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A60083" w14:textId="37AA7E75" w:rsidR="00F35E44" w:rsidRPr="003A2955" w:rsidRDefault="001C11FC" w:rsidP="003A2955">
      <w:pPr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Hlk481351780"/>
      <w:r>
        <w:rPr>
          <w:rFonts w:ascii="Cambria" w:hAnsi="Cambria"/>
          <w:lang w:val="en-US"/>
        </w:rPr>
        <w:t xml:space="preserve">   </w:t>
      </w:r>
      <w:r w:rsidR="00F35E44">
        <w:rPr>
          <w:rFonts w:ascii="Cambria" w:hAnsi="Cambria"/>
        </w:rPr>
        <w:tab/>
      </w:r>
      <w:r w:rsidR="00F35E44">
        <w:rPr>
          <w:rFonts w:ascii="Cambria" w:hAnsi="Cambria"/>
        </w:rPr>
        <w:tab/>
      </w:r>
      <w:r w:rsidR="00F35E44">
        <w:rPr>
          <w:rFonts w:ascii="Cambria" w:hAnsi="Cambria"/>
        </w:rPr>
        <w:tab/>
      </w:r>
      <w:r w:rsidR="00F35E44">
        <w:rPr>
          <w:rFonts w:ascii="Cambria" w:hAnsi="Cambria"/>
        </w:rPr>
        <w:tab/>
      </w:r>
      <w:r w:rsidR="00F35E44">
        <w:rPr>
          <w:rFonts w:ascii="Cambria" w:hAnsi="Cambria"/>
        </w:rPr>
        <w:tab/>
      </w:r>
    </w:p>
    <w:bookmarkEnd w:id="0"/>
    <w:p w14:paraId="796E5882" w14:textId="77777777" w:rsidR="009B0438" w:rsidRDefault="009B0438">
      <w:pPr>
        <w:spacing w:after="17"/>
        <w:ind w:left="356"/>
        <w:jc w:val="center"/>
      </w:pPr>
    </w:p>
    <w:p w14:paraId="194678E7" w14:textId="77777777" w:rsidR="009B0438" w:rsidRPr="00537D55" w:rsidRDefault="00D669FF" w:rsidP="00537D55">
      <w:pPr>
        <w:spacing w:after="0" w:line="276" w:lineRule="auto"/>
        <w:ind w:left="35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bookmarkStart w:id="1" w:name="_Hlk488681321"/>
      <w:r w:rsidRPr="00537D55">
        <w:rPr>
          <w:rFonts w:ascii="Times New Roman" w:eastAsia="Times New Roman" w:hAnsi="Times New Roman" w:cs="Times New Roman"/>
          <w:b/>
          <w:sz w:val="24"/>
          <w:szCs w:val="24"/>
        </w:rPr>
        <w:t xml:space="preserve">ТАБЛИЦА ЗА ОЦЕНКА НА АДМИНИСТРАТИВНОТО СЪОТВЕТСТВИЕ И ДОПУСТИМОСТТА </w:t>
      </w:r>
      <w:bookmarkEnd w:id="1"/>
    </w:p>
    <w:p w14:paraId="3F98EB31" w14:textId="77777777" w:rsidR="009B0438" w:rsidRPr="00537D55" w:rsidRDefault="009B0438" w:rsidP="00537D55">
      <w:pPr>
        <w:spacing w:after="0" w:line="276" w:lineRule="auto"/>
        <w:ind w:right="2"/>
        <w:jc w:val="center"/>
        <w:rPr>
          <w:rFonts w:ascii="Times New Roman" w:hAnsi="Times New Roman" w:cs="Times New Roman"/>
          <w:sz w:val="24"/>
          <w:szCs w:val="24"/>
        </w:rPr>
      </w:pPr>
    </w:p>
    <w:p w14:paraId="68839642" w14:textId="5A1768EC" w:rsidR="00537D55" w:rsidRPr="00537D55" w:rsidRDefault="00A81EFC" w:rsidP="00537D55">
      <w:pPr>
        <w:spacing w:after="0" w:line="276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537D55">
        <w:rPr>
          <w:rFonts w:ascii="Times New Roman" w:hAnsi="Times New Roman" w:cs="Times New Roman"/>
          <w:b/>
          <w:color w:val="auto"/>
          <w:sz w:val="24"/>
          <w:szCs w:val="24"/>
        </w:rPr>
        <w:t xml:space="preserve">ПРОЦЕДУРА ЗА ПОДБОР НА ПРОЕКТИ </w:t>
      </w:r>
      <w:r w:rsidRPr="00511DAF">
        <w:rPr>
          <w:rFonts w:ascii="Times New Roman" w:hAnsi="Times New Roman"/>
          <w:b/>
          <w:sz w:val="24"/>
        </w:rPr>
        <w:t>BG05M9OP001-2.023</w:t>
      </w:r>
      <w:r w:rsidRPr="000A39B6">
        <w:rPr>
          <w:rFonts w:ascii="Times New Roman" w:hAnsi="Times New Roman"/>
          <w:sz w:val="24"/>
        </w:rPr>
        <w:t xml:space="preserve"> </w:t>
      </w:r>
      <w:r w:rsidRPr="0053780E">
        <w:rPr>
          <w:rFonts w:ascii="Times New Roman" w:hAnsi="Times New Roman" w:cs="Times New Roman"/>
          <w:b/>
          <w:color w:val="auto"/>
          <w:sz w:val="24"/>
          <w:szCs w:val="24"/>
        </w:rPr>
        <w:t>МИГ „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ПАНАГЮРИЩЕ, СТРЕЛЧА, ЛЕСИЧОВО </w:t>
      </w:r>
      <w:r w:rsidRPr="0053780E">
        <w:rPr>
          <w:rFonts w:ascii="Times New Roman" w:hAnsi="Times New Roman" w:cs="Times New Roman"/>
          <w:b/>
          <w:color w:val="auto"/>
          <w:sz w:val="24"/>
          <w:szCs w:val="24"/>
        </w:rPr>
        <w:t>- СОЦИАЛНО-ИКОНОМИЧЕСКА ИНТЕГРАЦИЯ НА МАРГИНАЛИЗИРАНИ ОБЩНОСТИ КАТО РОМИТЕ“</w:t>
      </w:r>
    </w:p>
    <w:p w14:paraId="1B284B8E" w14:textId="77777777" w:rsidR="009A7348" w:rsidRDefault="009A7348">
      <w:pPr>
        <w:spacing w:after="0"/>
        <w:ind w:right="1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73E73770" w14:textId="77777777" w:rsidR="009576D6" w:rsidRDefault="009576D6">
      <w:pPr>
        <w:spacing w:after="0"/>
        <w:ind w:right="1"/>
        <w:jc w:val="center"/>
      </w:pPr>
    </w:p>
    <w:tbl>
      <w:tblPr>
        <w:tblStyle w:val="TableGrid"/>
        <w:tblW w:w="15451" w:type="dxa"/>
        <w:tblInd w:w="143" w:type="dxa"/>
        <w:tblCellMar>
          <w:top w:w="9" w:type="dxa"/>
          <w:left w:w="107" w:type="dxa"/>
        </w:tblCellMar>
        <w:tblLook w:val="04A0" w:firstRow="1" w:lastRow="0" w:firstColumn="1" w:lastColumn="0" w:noHBand="0" w:noVBand="1"/>
      </w:tblPr>
      <w:tblGrid>
        <w:gridCol w:w="5174"/>
        <w:gridCol w:w="636"/>
        <w:gridCol w:w="569"/>
        <w:gridCol w:w="708"/>
        <w:gridCol w:w="8364"/>
      </w:tblGrid>
      <w:tr w:rsidR="009B0438" w14:paraId="66D1C6AF" w14:textId="77777777">
        <w:trPr>
          <w:trHeight w:val="788"/>
        </w:trPr>
        <w:tc>
          <w:tcPr>
            <w:tcW w:w="154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846AE04" w14:textId="77777777" w:rsidR="009B0438" w:rsidRDefault="00D669FF" w:rsidP="00537D55">
            <w:pPr>
              <w:spacing w:line="276" w:lineRule="auto"/>
              <w:ind w:right="1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ГРУПА I. КРИТЕРИИ ЗА АДМИНИСТРАТИВНО СЪОТВЕТСТВИЕ И ДОПУСТИМОСТ </w:t>
            </w:r>
          </w:p>
          <w:p w14:paraId="1A8E7957" w14:textId="77777777" w:rsidR="009B0438" w:rsidRDefault="00D669FF" w:rsidP="00537D55">
            <w:pPr>
              <w:spacing w:line="276" w:lineRule="auto"/>
              <w:ind w:right="1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 w:color="000000"/>
              </w:rPr>
              <w:t>НА ПРОЕКТНОТО ПРЕДЛОЖЕНИЕ</w:t>
            </w:r>
            <w:r>
              <w:rPr>
                <w:b/>
              </w:rPr>
              <w:t xml:space="preserve"> </w:t>
            </w:r>
          </w:p>
        </w:tc>
      </w:tr>
      <w:tr w:rsidR="009B0438" w14:paraId="0F37A684" w14:textId="77777777">
        <w:trPr>
          <w:trHeight w:val="467"/>
        </w:trPr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8C01DBD" w14:textId="77777777" w:rsidR="009B0438" w:rsidRDefault="00D669FF" w:rsidP="00537D55">
            <w:pPr>
              <w:spacing w:line="276" w:lineRule="auto"/>
              <w:ind w:right="10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Критерии</w:t>
            </w:r>
            <w:r>
              <w:rPr>
                <w:b/>
              </w:rPr>
              <w:t xml:space="preserve"> 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D41A04C" w14:textId="77777777" w:rsidR="009B0438" w:rsidRDefault="00D669FF" w:rsidP="00537D55">
            <w:pPr>
              <w:spacing w:line="276" w:lineRule="auto"/>
              <w:ind w:left="4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ДА</w:t>
            </w:r>
            <w:r>
              <w:rPr>
                <w:b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9AF45C5" w14:textId="77777777" w:rsidR="009B0438" w:rsidRDefault="00D669FF" w:rsidP="00537D55">
            <w:pPr>
              <w:spacing w:line="276" w:lineRule="auto"/>
              <w:ind w:left="4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НЕ</w:t>
            </w:r>
            <w:r>
              <w:rPr>
                <w:b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4147F51" w14:textId="77777777" w:rsidR="009B0438" w:rsidRDefault="00D669FF" w:rsidP="00537D55">
            <w:pPr>
              <w:spacing w:line="276" w:lineRule="auto"/>
              <w:ind w:left="2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Н/П</w:t>
            </w:r>
            <w:r>
              <w:rPr>
                <w:b/>
              </w:rPr>
              <w:t xml:space="preserve"> 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1651DDE" w14:textId="77777777" w:rsidR="009B0438" w:rsidRDefault="00D669FF" w:rsidP="00537D55">
            <w:pPr>
              <w:spacing w:line="276" w:lineRule="auto"/>
              <w:ind w:right="10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Източник на информация и принципни действия </w:t>
            </w:r>
          </w:p>
        </w:tc>
      </w:tr>
      <w:tr w:rsidR="009B0438" w14:paraId="62C83BCD" w14:textId="77777777">
        <w:trPr>
          <w:trHeight w:val="1967"/>
        </w:trPr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BD9C3" w14:textId="77777777" w:rsidR="009B0438" w:rsidRDefault="00D669FF" w:rsidP="00537D55">
            <w:pPr>
              <w:spacing w:line="27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1.Проектното предложение е подадено в срок</w:t>
            </w:r>
            <w:r w:rsidR="00984E90"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DF671" w14:textId="77777777" w:rsidR="009B0438" w:rsidRDefault="00D669FF" w:rsidP="00537D55">
            <w:pPr>
              <w:spacing w:line="276" w:lineRule="auto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41668" w14:textId="77777777" w:rsidR="009B0438" w:rsidRDefault="00D669FF" w:rsidP="00537D55">
            <w:pPr>
              <w:spacing w:line="276" w:lineRule="auto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C66F5" w14:textId="77777777" w:rsidR="009B0438" w:rsidRDefault="00D669FF" w:rsidP="00537D55">
            <w:pPr>
              <w:spacing w:line="276" w:lineRule="auto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669F2" w14:textId="77777777" w:rsidR="009B0438" w:rsidRDefault="00D669FF" w:rsidP="00537D55">
            <w:pPr>
              <w:spacing w:line="276" w:lineRule="auto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Източник на информация – ИСУН 2020 </w:t>
            </w:r>
          </w:p>
          <w:p w14:paraId="403B3172" w14:textId="77777777" w:rsidR="009B0438" w:rsidRDefault="00D669FF" w:rsidP="00537D55">
            <w:pPr>
              <w:spacing w:line="276" w:lineRule="auto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  <w:u w:val="single" w:color="000000"/>
              </w:rPr>
              <w:t>Принципни действия: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A0E0FB4" w14:textId="77777777" w:rsidR="00EC60EF" w:rsidRDefault="00D669FF" w:rsidP="00185521">
            <w:pPr>
              <w:spacing w:line="276" w:lineRule="auto"/>
              <w:ind w:left="1" w:right="11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Съгласно Насоките за кандидатстване до оценка на етап административно съответствие и допустимост се допускат само проектни предложения, подадени/регистрирани в срок. </w:t>
            </w:r>
            <w:r w:rsidR="00185521" w:rsidRPr="00185521">
              <w:rPr>
                <w:rFonts w:ascii="Times New Roman" w:eastAsia="Times New Roman" w:hAnsi="Times New Roman" w:cs="Times New Roman"/>
                <w:sz w:val="24"/>
              </w:rPr>
              <w:t>Проектите, получени след края на първия срок на прием, остават за оценка към втори краен срок за кандидатстване, ако бъде обявен такъв при наличие на финансов ресурс. Всяко проектно предложение, което е подадено след втория краен срок, ще бъде отхвърлено и няма да бъде разглеждано.</w:t>
            </w:r>
          </w:p>
          <w:p w14:paraId="17D1B2E2" w14:textId="4885AC66" w:rsidR="005F58D5" w:rsidRPr="00FB2BFE" w:rsidRDefault="005F58D5" w:rsidP="00185521">
            <w:pPr>
              <w:spacing w:line="276" w:lineRule="auto"/>
              <w:ind w:left="1" w:right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2BFE">
              <w:rPr>
                <w:rFonts w:ascii="Times New Roman" w:hAnsi="Times New Roman" w:cs="Times New Roman"/>
                <w:sz w:val="24"/>
                <w:szCs w:val="24"/>
              </w:rPr>
              <w:t>Подадени след кра</w:t>
            </w:r>
            <w:r w:rsidR="005D2A5D">
              <w:rPr>
                <w:rFonts w:ascii="Times New Roman" w:hAnsi="Times New Roman" w:cs="Times New Roman"/>
                <w:sz w:val="24"/>
                <w:szCs w:val="24"/>
              </w:rPr>
              <w:t>йният</w:t>
            </w:r>
            <w:r w:rsidRPr="005D2A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2BFE">
              <w:rPr>
                <w:rFonts w:ascii="Times New Roman" w:hAnsi="Times New Roman" w:cs="Times New Roman"/>
                <w:sz w:val="24"/>
                <w:szCs w:val="24"/>
              </w:rPr>
              <w:t>срок проектни предложения отпадат и няма да бъдат обект на оценка.</w:t>
            </w:r>
          </w:p>
        </w:tc>
      </w:tr>
      <w:tr w:rsidR="009B0438" w14:paraId="6BC7CDE5" w14:textId="77777777">
        <w:trPr>
          <w:trHeight w:val="2093"/>
        </w:trPr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B0E0D" w14:textId="77777777" w:rsidR="009B0438" w:rsidRDefault="00D669FF" w:rsidP="00537D55">
            <w:pPr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2.Кандидатът е подал само едно проектно предложение по процедурата. 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D5BF" w14:textId="77777777" w:rsidR="009B0438" w:rsidRDefault="00D669FF" w:rsidP="00537D55">
            <w:pPr>
              <w:spacing w:line="276" w:lineRule="auto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2F619" w14:textId="77777777" w:rsidR="009B0438" w:rsidRDefault="00D669FF" w:rsidP="00537D55">
            <w:pPr>
              <w:spacing w:line="276" w:lineRule="auto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804A3" w14:textId="77777777" w:rsidR="009B0438" w:rsidRDefault="00D669FF" w:rsidP="00537D55">
            <w:pPr>
              <w:spacing w:line="276" w:lineRule="auto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695BD" w14:textId="77777777" w:rsidR="009B0438" w:rsidRDefault="00D669FF" w:rsidP="00537D55">
            <w:pPr>
              <w:spacing w:line="276" w:lineRule="auto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Източник на информация – ИСУН 2020. </w:t>
            </w:r>
          </w:p>
          <w:p w14:paraId="56EB5A29" w14:textId="77777777" w:rsidR="009B0438" w:rsidRDefault="00D669FF" w:rsidP="00537D55">
            <w:pPr>
              <w:spacing w:line="276" w:lineRule="auto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  <w:u w:val="single" w:color="000000"/>
              </w:rPr>
              <w:t>Принципни действия: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DEEC351" w14:textId="77777777" w:rsidR="009B0438" w:rsidRDefault="00D669FF" w:rsidP="00537D55">
            <w:pPr>
              <w:spacing w:line="276" w:lineRule="auto"/>
              <w:ind w:left="1" w:right="10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В случай</w:t>
            </w:r>
            <w:r w:rsidR="004C36D1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че кандидат е подал повече от едно проектно предложение, то предмет на оценка ще бъде само </w:t>
            </w:r>
            <w:r w:rsidRPr="009576D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 xml:space="preserve">последното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по време на подаване проектно предложение, с изключение на случаите, в които кандидатът е оттеглил своето проектно предложение. </w:t>
            </w:r>
          </w:p>
        </w:tc>
      </w:tr>
      <w:tr w:rsidR="009B0438" w14:paraId="73582598" w14:textId="77777777">
        <w:trPr>
          <w:trHeight w:val="1851"/>
        </w:trPr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2B15E" w14:textId="77777777" w:rsidR="009B0438" w:rsidRDefault="009576D6" w:rsidP="00537D55">
            <w:pPr>
              <w:spacing w:line="276" w:lineRule="auto"/>
              <w:ind w:right="109"/>
              <w:jc w:val="both"/>
            </w:pP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3</w:t>
            </w:r>
            <w:r w:rsidR="00D669FF">
              <w:rPr>
                <w:rFonts w:ascii="Times New Roman" w:eastAsia="Times New Roman" w:hAnsi="Times New Roman" w:cs="Times New Roman"/>
                <w:sz w:val="24"/>
              </w:rPr>
              <w:t xml:space="preserve">.Формулярът за кандидатстване е подписан от поне едно от лицата с право да представляват кандидата или от  упълномощено/оправомощено лице. </w:t>
            </w:r>
          </w:p>
          <w:p w14:paraId="12CB41A3" w14:textId="77777777" w:rsidR="009B0438" w:rsidRDefault="00D669FF" w:rsidP="00537D55">
            <w:pPr>
              <w:spacing w:line="276" w:lineRule="auto"/>
              <w:ind w:right="10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случай, че кандидатът се представлява заедно от няколко лица, формулярът за кандидатстване е подписан от всички представляващи </w:t>
            </w:r>
            <w:r w:rsidR="009576D6">
              <w:rPr>
                <w:rFonts w:ascii="Times New Roman" w:eastAsia="Times New Roman" w:hAnsi="Times New Roman" w:cs="Times New Roman"/>
                <w:sz w:val="24"/>
              </w:rPr>
              <w:t>кандидата лица или упълномощено/оправомощено лице.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1BFA4" w14:textId="77777777" w:rsidR="009B0438" w:rsidRDefault="00D669FF" w:rsidP="00537D55">
            <w:pPr>
              <w:spacing w:line="276" w:lineRule="auto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1BD9C" w14:textId="77777777" w:rsidR="009B0438" w:rsidRDefault="00D669FF" w:rsidP="00537D55">
            <w:pPr>
              <w:spacing w:line="276" w:lineRule="auto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3EB01" w14:textId="77777777" w:rsidR="009B0438" w:rsidRDefault="00D669FF" w:rsidP="00537D55">
            <w:pPr>
              <w:spacing w:line="276" w:lineRule="auto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B5D55" w14:textId="77777777" w:rsidR="009B0438" w:rsidRDefault="00D669FF" w:rsidP="00537D55">
            <w:pPr>
              <w:spacing w:line="276" w:lineRule="auto"/>
              <w:ind w:left="1" w:right="10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Източник на информация – ИСУН 2020, удостоверение за актуално състояние на организацията/Търговски регистър</w:t>
            </w:r>
            <w:r w:rsidR="00AB70F8" w:rsidRPr="005D2A5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B70F8">
              <w:rPr>
                <w:rFonts w:ascii="Times New Roman" w:eastAsia="Times New Roman" w:hAnsi="Times New Roman" w:cs="Times New Roman"/>
                <w:sz w:val="24"/>
              </w:rPr>
              <w:t>и РЮЛНЦ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като източник на информация за представляващите организацията лица, нотариално заверено пълномощно за упълномощените лица/заповед за оправомощените лица. </w:t>
            </w:r>
          </w:p>
          <w:p w14:paraId="44A842CC" w14:textId="77777777" w:rsidR="009B0438" w:rsidRDefault="00D669FF" w:rsidP="00537D55">
            <w:pPr>
              <w:spacing w:line="276" w:lineRule="auto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  <w:u w:val="single" w:color="000000"/>
              </w:rPr>
              <w:t>Принципни действия: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6175970" w14:textId="77777777" w:rsidR="009576D6" w:rsidRPr="009576D6" w:rsidRDefault="00D669FF" w:rsidP="00537D55">
            <w:pPr>
              <w:spacing w:line="276" w:lineRule="auto"/>
              <w:ind w:right="60"/>
              <w:jc w:val="both"/>
              <w:rPr>
                <w:color w:val="000000" w:themeColor="text1"/>
              </w:rPr>
            </w:pP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В случай че Формулярът за кандидатстване не е подписан от поне едно от </w:t>
            </w:r>
            <w:r w:rsidR="009576D6"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лицата с право да представляват кандидата или упълномощено лице, ще бъде изискано от кандидата да подаде декларация в свободен текст, с която да се потвърди подаденото проектното предложение и съдържанието в него (подписана от лицето/та представляващо/и кандидата или упълномощено </w:t>
            </w:r>
          </w:p>
          <w:p w14:paraId="48CEE28C" w14:textId="77777777" w:rsidR="009576D6" w:rsidRPr="009576D6" w:rsidRDefault="009576D6" w:rsidP="00537D55">
            <w:pPr>
              <w:spacing w:line="276" w:lineRule="auto"/>
              <w:rPr>
                <w:color w:val="000000" w:themeColor="text1"/>
              </w:rPr>
            </w:pP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лице.) </w:t>
            </w:r>
          </w:p>
          <w:p w14:paraId="43D5EBED" w14:textId="77777777" w:rsidR="009576D6" w:rsidRPr="009576D6" w:rsidRDefault="009576D6" w:rsidP="00537D55">
            <w:pPr>
              <w:spacing w:line="276" w:lineRule="auto"/>
              <w:ind w:right="62"/>
              <w:jc w:val="both"/>
              <w:rPr>
                <w:color w:val="000000" w:themeColor="text1"/>
              </w:rPr>
            </w:pP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В случай че кандидатът се представлява от няколко лица и формулярът за кандидатстване не е подписан от всички представляващи кандидата лица или упълномощено лице, ще бъде изискано от кандидата да подаде декларация в свободен текст, с която да се потвърди подаденото проектното предложение и съдържанието в него (подписана от всички лица представляващи кандидата или упълномощено лице). </w:t>
            </w:r>
          </w:p>
          <w:p w14:paraId="00C8BF7D" w14:textId="77777777" w:rsidR="009B0438" w:rsidRDefault="009576D6" w:rsidP="00537D55">
            <w:pPr>
              <w:spacing w:line="276" w:lineRule="auto"/>
              <w:ind w:left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В случай че декларацията не се представи или не се представи подписана коректно, проектното предложение ще бъде отхвърлено</w:t>
            </w:r>
          </w:p>
          <w:p w14:paraId="3066D077" w14:textId="77777777" w:rsidR="009576D6" w:rsidRPr="009576D6" w:rsidRDefault="009576D6" w:rsidP="00537D55">
            <w:pPr>
              <w:spacing w:line="276" w:lineRule="auto"/>
              <w:ind w:left="1"/>
              <w:jc w:val="both"/>
            </w:pPr>
          </w:p>
        </w:tc>
      </w:tr>
    </w:tbl>
    <w:tbl>
      <w:tblPr>
        <w:tblStyle w:val="TableGrid"/>
        <w:tblpPr w:vertAnchor="text" w:tblpX="142"/>
        <w:tblOverlap w:val="never"/>
        <w:tblW w:w="15454" w:type="dxa"/>
        <w:tblInd w:w="0" w:type="dxa"/>
        <w:tblCellMar>
          <w:top w:w="9" w:type="dxa"/>
          <w:left w:w="106" w:type="dxa"/>
          <w:right w:w="48" w:type="dxa"/>
        </w:tblCellMar>
        <w:tblLook w:val="04A0" w:firstRow="1" w:lastRow="0" w:firstColumn="1" w:lastColumn="0" w:noHBand="0" w:noVBand="1"/>
      </w:tblPr>
      <w:tblGrid>
        <w:gridCol w:w="5176"/>
        <w:gridCol w:w="638"/>
        <w:gridCol w:w="566"/>
        <w:gridCol w:w="710"/>
        <w:gridCol w:w="8364"/>
      </w:tblGrid>
      <w:tr w:rsidR="009B0438" w14:paraId="562F1585" w14:textId="77777777" w:rsidTr="009576D6">
        <w:trPr>
          <w:trHeight w:val="1736"/>
        </w:trPr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71EB0" w14:textId="77777777" w:rsidR="009B0438" w:rsidRDefault="00D669FF">
            <w:pPr>
              <w:ind w:left="2" w:right="61"/>
              <w:jc w:val="both"/>
            </w:pP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4.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Текстът на проектното предложение е на български език, с изключение на текстовете, за които се изисква информация на английски език.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0F55F" w14:textId="77777777" w:rsidR="009B0438" w:rsidRDefault="00D669F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F02A" w14:textId="77777777" w:rsidR="009B0438" w:rsidRDefault="00D669FF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74D02" w14:textId="77777777" w:rsidR="009B0438" w:rsidRDefault="00D669F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20B38" w14:textId="77777777" w:rsidR="009B0438" w:rsidRDefault="00D669FF">
            <w:pPr>
              <w:spacing w:after="1" w:line="33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Източник на информация – ИСУН 2020, Формуляр за кандидатстване  </w:t>
            </w:r>
            <w:r>
              <w:rPr>
                <w:rFonts w:ascii="Times New Roman" w:eastAsia="Times New Roman" w:hAnsi="Times New Roman" w:cs="Times New Roman"/>
                <w:sz w:val="24"/>
                <w:u w:val="single" w:color="000000"/>
              </w:rPr>
              <w:t>Принципни действия: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5D56276" w14:textId="77777777" w:rsidR="009B0438" w:rsidRDefault="00D669FF">
            <w:pPr>
              <w:ind w:right="5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В случай</w:t>
            </w:r>
            <w:r w:rsidR="009576D6">
              <w:rPr>
                <w:rFonts w:ascii="Times New Roman" w:eastAsia="Times New Roman" w:hAnsi="Times New Roman" w:cs="Times New Roman"/>
                <w:strike/>
                <w:color w:val="B5082E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че текстът на предложението не е на български език (с изключение на текстовете, за които се изисква информация на английски език) проектното предложение се отхвърля. </w:t>
            </w:r>
          </w:p>
        </w:tc>
      </w:tr>
      <w:tr w:rsidR="009B0438" w14:paraId="230753D7" w14:textId="77777777" w:rsidTr="009576D6">
        <w:trPr>
          <w:trHeight w:val="682"/>
        </w:trPr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9622F" w14:textId="77777777" w:rsidR="009B0438" w:rsidRDefault="00D669FF">
            <w:pPr>
              <w:ind w:left="2"/>
              <w:jc w:val="both"/>
            </w:pP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5.</w:t>
            </w:r>
            <w:r w:rsid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Целите на проекта са в съответствие с </w:t>
            </w:r>
            <w:r w:rsidR="00632F00">
              <w:rPr>
                <w:rFonts w:ascii="Times New Roman" w:eastAsia="Times New Roman" w:hAnsi="Times New Roman" w:cs="Times New Roman"/>
                <w:sz w:val="24"/>
              </w:rPr>
              <w:t>целите на конкретната процедура.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8A13A" w14:textId="77777777" w:rsidR="009B0438" w:rsidRDefault="00D669F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E2D73" w14:textId="77777777" w:rsidR="009B0438" w:rsidRDefault="00D669FF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26687" w14:textId="77777777" w:rsidR="009B0438" w:rsidRDefault="00D669F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4030B" w14:textId="77777777" w:rsidR="009B0438" w:rsidRPr="009576D6" w:rsidRDefault="00D669FF" w:rsidP="009576D6">
            <w:pPr>
              <w:spacing w:after="1" w:line="330" w:lineRule="auto"/>
              <w:rPr>
                <w:rFonts w:ascii="Times New Roman" w:eastAsia="Times New Roman" w:hAnsi="Times New Roman" w:cs="Times New Roman"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Източник на информация - ИСУН 2020, Формуляр за кандидатстване  </w:t>
            </w:r>
            <w:r w:rsidRPr="009576D6">
              <w:rPr>
                <w:rFonts w:ascii="Times New Roman" w:eastAsia="Times New Roman" w:hAnsi="Times New Roman" w:cs="Times New Roman"/>
                <w:sz w:val="24"/>
                <w:u w:val="single"/>
              </w:rPr>
              <w:t xml:space="preserve">Принципни действия: </w:t>
            </w:r>
          </w:p>
          <w:p w14:paraId="086560BE" w14:textId="77777777" w:rsidR="009576D6" w:rsidRDefault="009576D6" w:rsidP="009576D6">
            <w:pPr>
              <w:ind w:right="5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 случай че целите на проекта не са в съответствие и не допринасят за постигане на целите на конкретната процедура, проектът ще бъде отхвърлен.</w:t>
            </w:r>
          </w:p>
          <w:p w14:paraId="343CFECA" w14:textId="77777777" w:rsidR="009576D6" w:rsidRDefault="009576D6"/>
        </w:tc>
      </w:tr>
      <w:tr w:rsidR="002864AE" w:rsidRPr="002864AE" w14:paraId="05C15E75" w14:textId="77777777" w:rsidTr="009576D6">
        <w:trPr>
          <w:trHeight w:val="2840"/>
        </w:trPr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82B61" w14:textId="77777777" w:rsidR="009B0438" w:rsidRPr="0053780E" w:rsidRDefault="00D669FF" w:rsidP="0053780E">
            <w:pPr>
              <w:ind w:left="2" w:right="62"/>
              <w:jc w:val="both"/>
              <w:rPr>
                <w:color w:val="auto"/>
              </w:rPr>
            </w:pPr>
            <w:r w:rsidRPr="002864AE">
              <w:rPr>
                <w:rFonts w:ascii="Times New Roman" w:eastAsia="Times New Roman" w:hAnsi="Times New Roman" w:cs="Times New Roman"/>
                <w:color w:val="auto"/>
                <w:sz w:val="24"/>
              </w:rPr>
              <w:t>6.</w:t>
            </w:r>
            <w:r w:rsidR="009576D6" w:rsidRPr="002864AE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r w:rsidRPr="002864AE">
              <w:rPr>
                <w:rFonts w:ascii="Times New Roman" w:eastAsia="Times New Roman" w:hAnsi="Times New Roman" w:cs="Times New Roman"/>
                <w:color w:val="auto"/>
                <w:sz w:val="24"/>
              </w:rPr>
              <w:t>Проектното предложение отговаря на изискванията за териториален обхват - дейностите се изпълняват на т</w:t>
            </w:r>
            <w:r w:rsidR="0053780E">
              <w:rPr>
                <w:rFonts w:ascii="Times New Roman" w:eastAsia="Times New Roman" w:hAnsi="Times New Roman" w:cs="Times New Roman"/>
                <w:color w:val="auto"/>
                <w:sz w:val="24"/>
              </w:rPr>
              <w:t>ериторията на о</w:t>
            </w:r>
            <w:r w:rsidR="00537D55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бщините </w:t>
            </w:r>
            <w:r w:rsidR="00BA73E9">
              <w:rPr>
                <w:rFonts w:ascii="Times New Roman" w:eastAsia="Times New Roman" w:hAnsi="Times New Roman" w:cs="Times New Roman"/>
                <w:color w:val="auto"/>
                <w:sz w:val="24"/>
              </w:rPr>
              <w:t>Панагюрище</w:t>
            </w:r>
            <w:r w:rsidR="0053780E">
              <w:rPr>
                <w:rFonts w:ascii="Times New Roman" w:eastAsia="Times New Roman" w:hAnsi="Times New Roman" w:cs="Times New Roman"/>
                <w:color w:val="auto"/>
                <w:sz w:val="24"/>
              </w:rPr>
              <w:t>, С</w:t>
            </w:r>
            <w:r w:rsidR="00BA73E9">
              <w:rPr>
                <w:rFonts w:ascii="Times New Roman" w:eastAsia="Times New Roman" w:hAnsi="Times New Roman" w:cs="Times New Roman"/>
                <w:color w:val="auto"/>
                <w:sz w:val="24"/>
              </w:rPr>
              <w:t>трелча</w:t>
            </w:r>
            <w:r w:rsidR="0053780E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, </w:t>
            </w:r>
            <w:r w:rsidR="00BA73E9">
              <w:rPr>
                <w:rFonts w:ascii="Times New Roman" w:eastAsia="Times New Roman" w:hAnsi="Times New Roman" w:cs="Times New Roman"/>
                <w:color w:val="auto"/>
                <w:sz w:val="24"/>
              </w:rPr>
              <w:t>Лесичово.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524FE" w14:textId="77777777" w:rsidR="009B0438" w:rsidRPr="002864AE" w:rsidRDefault="00D669FF">
            <w:pPr>
              <w:ind w:left="2"/>
              <w:rPr>
                <w:color w:val="auto"/>
              </w:rPr>
            </w:pPr>
            <w:r w:rsidRPr="002864AE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90EBF" w14:textId="77777777" w:rsidR="009B0438" w:rsidRPr="002864AE" w:rsidRDefault="00D669FF">
            <w:pPr>
              <w:rPr>
                <w:color w:val="auto"/>
              </w:rPr>
            </w:pPr>
            <w:r w:rsidRPr="002864AE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79392" w14:textId="77777777" w:rsidR="009B0438" w:rsidRPr="002864AE" w:rsidRDefault="00D669FF">
            <w:pPr>
              <w:ind w:left="2"/>
              <w:rPr>
                <w:color w:val="auto"/>
              </w:rPr>
            </w:pPr>
            <w:r w:rsidRPr="002864AE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52E3E" w14:textId="01684CFC" w:rsidR="009576D6" w:rsidRPr="002864AE" w:rsidRDefault="00D669FF">
            <w:pPr>
              <w:spacing w:after="58" w:line="281" w:lineRule="auto"/>
              <w:ind w:right="58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2864AE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Източник на информация - Формуляр за кандидатстване, секция 1 „Основни данни“, поле „Местонахождение (Място на изпълнение на проекта)“ </w:t>
            </w:r>
            <w:r w:rsidR="009576D6" w:rsidRPr="002864AE">
              <w:rPr>
                <w:rFonts w:ascii="Times New Roman" w:eastAsia="Times New Roman" w:hAnsi="Times New Roman" w:cs="Times New Roman"/>
                <w:color w:val="auto"/>
                <w:sz w:val="24"/>
              </w:rPr>
              <w:t>във Формуляра за кандидатстване.</w:t>
            </w:r>
          </w:p>
          <w:p w14:paraId="032BD113" w14:textId="77777777" w:rsidR="009B0438" w:rsidRPr="002864AE" w:rsidRDefault="00D669FF">
            <w:pPr>
              <w:spacing w:after="58" w:line="281" w:lineRule="auto"/>
              <w:ind w:right="58"/>
              <w:jc w:val="both"/>
              <w:rPr>
                <w:color w:val="auto"/>
              </w:rPr>
            </w:pPr>
            <w:r w:rsidRPr="002864AE">
              <w:rPr>
                <w:rFonts w:ascii="Times New Roman" w:eastAsia="Times New Roman" w:hAnsi="Times New Roman" w:cs="Times New Roman"/>
                <w:color w:val="auto"/>
                <w:sz w:val="24"/>
                <w:u w:val="single" w:color="000000"/>
              </w:rPr>
              <w:t>Принципни действия:</w:t>
            </w:r>
            <w:r w:rsidRPr="002864AE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</w:p>
          <w:p w14:paraId="4300837E" w14:textId="77777777" w:rsidR="009B0438" w:rsidRPr="002864AE" w:rsidRDefault="00D669FF" w:rsidP="0053780E">
            <w:pPr>
              <w:ind w:right="63"/>
              <w:jc w:val="both"/>
              <w:rPr>
                <w:color w:val="auto"/>
              </w:rPr>
            </w:pPr>
            <w:r w:rsidRPr="002864AE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В случай че проектното предложение не отговаря на изискванията за териториален обхват и изпълнението на дейностите ще се осъществява извън територията на </w:t>
            </w:r>
            <w:r w:rsidR="0053780E">
              <w:rPr>
                <w:rFonts w:ascii="Times New Roman" w:eastAsia="Times New Roman" w:hAnsi="Times New Roman" w:cs="Times New Roman"/>
                <w:color w:val="auto"/>
                <w:sz w:val="24"/>
              </w:rPr>
              <w:t>МИГ „</w:t>
            </w:r>
            <w:r w:rsidR="00E44E1A">
              <w:rPr>
                <w:rFonts w:ascii="Times New Roman" w:eastAsia="Times New Roman" w:hAnsi="Times New Roman" w:cs="Times New Roman"/>
                <w:color w:val="auto"/>
                <w:sz w:val="24"/>
              </w:rPr>
              <w:t>Панагюрище</w:t>
            </w:r>
            <w:r w:rsidR="0053780E">
              <w:rPr>
                <w:rFonts w:ascii="Times New Roman" w:eastAsia="Times New Roman" w:hAnsi="Times New Roman" w:cs="Times New Roman"/>
                <w:color w:val="auto"/>
                <w:sz w:val="24"/>
              </w:rPr>
              <w:t>, С</w:t>
            </w:r>
            <w:r w:rsidR="00E44E1A">
              <w:rPr>
                <w:rFonts w:ascii="Times New Roman" w:eastAsia="Times New Roman" w:hAnsi="Times New Roman" w:cs="Times New Roman"/>
                <w:color w:val="auto"/>
                <w:sz w:val="24"/>
              </w:rPr>
              <w:t>трелча</w:t>
            </w:r>
            <w:r w:rsidR="0053780E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, </w:t>
            </w:r>
            <w:r w:rsidR="00E44E1A">
              <w:rPr>
                <w:rFonts w:ascii="Times New Roman" w:eastAsia="Times New Roman" w:hAnsi="Times New Roman" w:cs="Times New Roman"/>
                <w:color w:val="auto"/>
                <w:sz w:val="24"/>
              </w:rPr>
              <w:t>Лесичово</w:t>
            </w:r>
            <w:r w:rsidR="0053780E">
              <w:rPr>
                <w:rFonts w:ascii="Times New Roman" w:eastAsia="Times New Roman" w:hAnsi="Times New Roman" w:cs="Times New Roman"/>
                <w:color w:val="auto"/>
                <w:sz w:val="24"/>
              </w:rPr>
              <w:t>“</w:t>
            </w:r>
            <w:r w:rsidRPr="002864AE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, проектът ще бъде отхвърлен. </w:t>
            </w:r>
          </w:p>
        </w:tc>
      </w:tr>
      <w:tr w:rsidR="002864AE" w:rsidRPr="002864AE" w14:paraId="74C330D3" w14:textId="77777777" w:rsidTr="009576D6">
        <w:trPr>
          <w:trHeight w:val="1475"/>
        </w:trPr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16546" w14:textId="77777777" w:rsidR="009B0438" w:rsidRPr="002864AE" w:rsidRDefault="00D669FF" w:rsidP="009576D6">
            <w:pPr>
              <w:tabs>
                <w:tab w:val="center" w:pos="760"/>
                <w:tab w:val="center" w:pos="2804"/>
                <w:tab w:val="center" w:pos="4524"/>
              </w:tabs>
              <w:rPr>
                <w:color w:val="auto"/>
              </w:rPr>
            </w:pPr>
            <w:r w:rsidRPr="002864AE">
              <w:rPr>
                <w:color w:val="auto"/>
              </w:rPr>
              <w:tab/>
            </w:r>
            <w:r w:rsidRPr="002864AE">
              <w:rPr>
                <w:rFonts w:ascii="Times New Roman" w:eastAsia="Times New Roman" w:hAnsi="Times New Roman" w:cs="Times New Roman"/>
                <w:color w:val="auto"/>
                <w:sz w:val="24"/>
              </w:rPr>
              <w:t>7</w:t>
            </w:r>
            <w:r w:rsidR="009576D6" w:rsidRPr="002864AE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. Проектното предложение </w:t>
            </w:r>
            <w:r w:rsidRPr="002864AE">
              <w:rPr>
                <w:rFonts w:ascii="Times New Roman" w:eastAsia="Times New Roman" w:hAnsi="Times New Roman" w:cs="Times New Roman"/>
                <w:color w:val="auto"/>
                <w:sz w:val="24"/>
              </w:rPr>
              <w:t>съдържа всички задължителни дейности</w:t>
            </w:r>
            <w:r w:rsidR="004B01DD" w:rsidRPr="002864AE">
              <w:rPr>
                <w:rFonts w:ascii="Times New Roman" w:eastAsia="Times New Roman" w:hAnsi="Times New Roman" w:cs="Times New Roman"/>
                <w:color w:val="auto"/>
                <w:sz w:val="24"/>
              </w:rPr>
              <w:t>, посочени в т. 13</w:t>
            </w:r>
            <w:r w:rsidR="00F133AA" w:rsidRPr="002864AE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на </w:t>
            </w:r>
            <w:r w:rsidR="00F41C2B">
              <w:rPr>
                <w:rFonts w:ascii="Times New Roman" w:eastAsia="Times New Roman" w:hAnsi="Times New Roman" w:cs="Times New Roman"/>
                <w:color w:val="auto"/>
                <w:sz w:val="24"/>
              </w:rPr>
              <w:t>Условия</w:t>
            </w:r>
            <w:r w:rsidR="00F133AA" w:rsidRPr="002864AE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за кандидатстване</w:t>
            </w:r>
            <w:r w:rsidRPr="002864AE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7262A" w14:textId="77777777" w:rsidR="009B0438" w:rsidRPr="002864AE" w:rsidRDefault="00D669FF">
            <w:pPr>
              <w:ind w:left="2"/>
              <w:rPr>
                <w:color w:val="auto"/>
              </w:rPr>
            </w:pPr>
            <w:r w:rsidRPr="002864AE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FFD23" w14:textId="77777777" w:rsidR="009B0438" w:rsidRPr="002864AE" w:rsidRDefault="00D669FF">
            <w:pPr>
              <w:rPr>
                <w:color w:val="auto"/>
              </w:rPr>
            </w:pPr>
            <w:r w:rsidRPr="002864AE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F066E" w14:textId="77777777" w:rsidR="009B0438" w:rsidRPr="002864AE" w:rsidRDefault="00D669FF">
            <w:pPr>
              <w:ind w:left="2"/>
              <w:rPr>
                <w:color w:val="auto"/>
              </w:rPr>
            </w:pPr>
            <w:r w:rsidRPr="002864AE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64DDA" w14:textId="3DFC8E7E" w:rsidR="00CA632B" w:rsidRPr="002864AE" w:rsidRDefault="00D669FF">
            <w:pPr>
              <w:spacing w:line="304" w:lineRule="auto"/>
              <w:ind w:right="59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2864AE">
              <w:rPr>
                <w:rFonts w:ascii="Times New Roman" w:eastAsia="Times New Roman" w:hAnsi="Times New Roman" w:cs="Times New Roman"/>
                <w:color w:val="auto"/>
                <w:sz w:val="24"/>
              </w:rPr>
              <w:t>Източник на информация - ИСУН 2020, Формуляр за кандидатстване, секция План за изпълнение/дейности по проекта</w:t>
            </w:r>
            <w:r w:rsidR="00F501E2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, </w:t>
            </w:r>
            <w:r w:rsidR="00F501E2" w:rsidRPr="00F501E2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проверка в СППОО на сайта на НАПОО </w:t>
            </w:r>
            <w:r w:rsidRPr="002864AE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</w:p>
          <w:p w14:paraId="1FD57E43" w14:textId="77777777" w:rsidR="009B0438" w:rsidRPr="002864AE" w:rsidRDefault="00D669FF">
            <w:pPr>
              <w:spacing w:line="304" w:lineRule="auto"/>
              <w:ind w:right="59"/>
              <w:jc w:val="both"/>
              <w:rPr>
                <w:color w:val="auto"/>
              </w:rPr>
            </w:pPr>
            <w:r w:rsidRPr="002864AE">
              <w:rPr>
                <w:rFonts w:ascii="Times New Roman" w:eastAsia="Times New Roman" w:hAnsi="Times New Roman" w:cs="Times New Roman"/>
                <w:color w:val="auto"/>
                <w:sz w:val="24"/>
                <w:u w:val="single" w:color="000000"/>
              </w:rPr>
              <w:t>Принципни действия:</w:t>
            </w:r>
            <w:r w:rsidRPr="002864AE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</w:p>
          <w:p w14:paraId="5C599C04" w14:textId="77777777" w:rsidR="009B0438" w:rsidRPr="002864AE" w:rsidRDefault="00D669FF" w:rsidP="009576D6">
            <w:pPr>
              <w:spacing w:line="297" w:lineRule="auto"/>
              <w:ind w:right="62"/>
              <w:jc w:val="both"/>
              <w:rPr>
                <w:color w:val="auto"/>
              </w:rPr>
            </w:pPr>
            <w:r w:rsidRPr="002864AE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Проектни предложения, които не съдържат </w:t>
            </w:r>
            <w:r w:rsidR="00F133AA" w:rsidRPr="002864AE">
              <w:rPr>
                <w:rFonts w:ascii="Times New Roman" w:eastAsia="Times New Roman" w:hAnsi="Times New Roman" w:cs="Times New Roman"/>
                <w:color w:val="auto"/>
                <w:sz w:val="24"/>
              </w:rPr>
              <w:t>всички задължи</w:t>
            </w:r>
            <w:r w:rsidR="004B01DD" w:rsidRPr="002864AE">
              <w:rPr>
                <w:rFonts w:ascii="Times New Roman" w:eastAsia="Times New Roman" w:hAnsi="Times New Roman" w:cs="Times New Roman"/>
                <w:color w:val="auto"/>
                <w:sz w:val="24"/>
              </w:rPr>
              <w:t>телни дейности, посочени в т. 13</w:t>
            </w:r>
            <w:r w:rsidR="00F133AA" w:rsidRPr="002864AE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на </w:t>
            </w:r>
            <w:r w:rsidR="00F41C2B">
              <w:rPr>
                <w:rFonts w:ascii="Times New Roman" w:eastAsia="Times New Roman" w:hAnsi="Times New Roman" w:cs="Times New Roman"/>
                <w:color w:val="auto"/>
                <w:sz w:val="24"/>
              </w:rPr>
              <w:t>Условия</w:t>
            </w:r>
            <w:r w:rsidR="00F133AA" w:rsidRPr="002864AE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за кандидатстване</w:t>
            </w:r>
            <w:r w:rsidRPr="002864AE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, ще бъдат отхвърлени. </w:t>
            </w:r>
          </w:p>
        </w:tc>
      </w:tr>
      <w:tr w:rsidR="009B0438" w14:paraId="516FCBD9" w14:textId="77777777" w:rsidTr="00CA632B">
        <w:trPr>
          <w:trHeight w:val="2771"/>
        </w:trPr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4F3A7" w14:textId="77777777" w:rsidR="009B0438" w:rsidRPr="009576D6" w:rsidRDefault="00D669FF">
            <w:pPr>
              <w:spacing w:after="84" w:line="229" w:lineRule="auto"/>
              <w:ind w:left="2" w:right="63"/>
              <w:jc w:val="both"/>
              <w:rPr>
                <w:color w:val="000000" w:themeColor="text1"/>
              </w:rPr>
            </w:pP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8.</w:t>
            </w:r>
            <w:r w:rsid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В случай че в проектното предложение е предвидено да се извършва обучение/я по </w:t>
            </w:r>
            <w:r w:rsidR="009576D6"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професионална квалификация (ПК),</w:t>
            </w: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="00F133AA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то </w:t>
            </w: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професиите и специалностите </w:t>
            </w:r>
            <w:r w:rsidR="00F133AA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следва да </w:t>
            </w: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са включени в СППОО. </w:t>
            </w:r>
          </w:p>
          <w:p w14:paraId="2D74482D" w14:textId="77777777" w:rsidR="009B0438" w:rsidRPr="009576D6" w:rsidRDefault="00D669FF">
            <w:pPr>
              <w:ind w:left="2"/>
              <w:rPr>
                <w:color w:val="000000" w:themeColor="text1"/>
              </w:rPr>
            </w:pPr>
            <w:r w:rsidRPr="009576D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 xml:space="preserve">(ако е приложимо)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1BF96" w14:textId="77777777" w:rsidR="009B0438" w:rsidRPr="009576D6" w:rsidRDefault="00D669FF">
            <w:pPr>
              <w:ind w:left="2"/>
              <w:rPr>
                <w:color w:val="000000" w:themeColor="text1"/>
              </w:rPr>
            </w:pP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FC426" w14:textId="77777777" w:rsidR="009B0438" w:rsidRPr="009576D6" w:rsidRDefault="00D669FF">
            <w:pPr>
              <w:rPr>
                <w:color w:val="000000" w:themeColor="text1"/>
              </w:rPr>
            </w:pP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49370" w14:textId="77777777" w:rsidR="009B0438" w:rsidRPr="009576D6" w:rsidRDefault="00D669FF">
            <w:pPr>
              <w:ind w:left="2"/>
              <w:rPr>
                <w:color w:val="000000" w:themeColor="text1"/>
              </w:rPr>
            </w:pP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8FAEB" w14:textId="5C8AB21C" w:rsidR="009576D6" w:rsidRPr="00EB34D2" w:rsidRDefault="00D669FF" w:rsidP="00DF7B10">
            <w:pPr>
              <w:spacing w:line="304" w:lineRule="auto"/>
              <w:ind w:right="59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Източник на информация – Формуляр за кандидатстване „План за изпълнение“/Дейности по проекта</w:t>
            </w:r>
            <w:r w:rsidR="00DF7B10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, </w:t>
            </w:r>
            <w:r w:rsidR="00DF7B10" w:rsidRPr="00F501E2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проверка в СППОО на сайта на НАПОО </w:t>
            </w:r>
            <w:r w:rsidR="00DF7B10" w:rsidRPr="002864AE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</w:p>
          <w:p w14:paraId="700ECAEE" w14:textId="77777777" w:rsidR="009B0438" w:rsidRPr="009576D6" w:rsidRDefault="00D669FF">
            <w:pPr>
              <w:spacing w:after="60" w:line="330" w:lineRule="auto"/>
              <w:ind w:right="63"/>
              <w:jc w:val="both"/>
              <w:rPr>
                <w:color w:val="000000" w:themeColor="text1"/>
                <w:u w:val="single"/>
              </w:rPr>
            </w:pP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  <w:u w:val="single"/>
              </w:rPr>
              <w:t xml:space="preserve">Принципни действия: </w:t>
            </w:r>
          </w:p>
          <w:p w14:paraId="028C0A32" w14:textId="77777777" w:rsidR="009B0438" w:rsidRPr="009576D6" w:rsidRDefault="00D669FF">
            <w:pPr>
              <w:ind w:right="60"/>
              <w:jc w:val="both"/>
              <w:rPr>
                <w:color w:val="000000" w:themeColor="text1"/>
              </w:rPr>
            </w:pP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В случай</w:t>
            </w:r>
            <w:r w:rsidR="00CD1F91" w:rsidRPr="00CD1F91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че в проектното предложение е предвидено да се извършва обучение по професионална квалификация и професиите и специалностите </w:t>
            </w:r>
            <w:r w:rsidRPr="009576D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>НЕ</w:t>
            </w: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са включени в СППОО, то оценителната комисия отстранява това обучение служебно, ведно със свързаните с него разходи.</w:t>
            </w:r>
          </w:p>
        </w:tc>
      </w:tr>
      <w:tr w:rsidR="009B0438" w14:paraId="20EF59DB" w14:textId="77777777" w:rsidTr="00CA632B">
        <w:trPr>
          <w:trHeight w:val="2385"/>
        </w:trPr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C19B4" w14:textId="3CD41C79" w:rsidR="009B0438" w:rsidRPr="009576D6" w:rsidRDefault="00D669FF" w:rsidP="009576D6">
            <w:pPr>
              <w:spacing w:after="148" w:line="223" w:lineRule="auto"/>
              <w:ind w:left="2" w:right="63"/>
              <w:jc w:val="both"/>
              <w:rPr>
                <w:color w:val="000000" w:themeColor="text1"/>
              </w:rPr>
            </w:pP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9.</w:t>
            </w:r>
            <w:r w:rsidR="009576D6"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В случай</w:t>
            </w:r>
            <w:r w:rsidR="0090167D">
              <w:rPr>
                <w:rFonts w:ascii="Times New Roman" w:eastAsia="Times New Roman" w:hAnsi="Times New Roman" w:cs="Times New Roman"/>
                <w:strike/>
                <w:color w:val="000000" w:themeColor="text1"/>
                <w:sz w:val="24"/>
              </w:rPr>
              <w:t>,</w:t>
            </w: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че в проектното предложение е предвидено да се извършва обучение/я по ключови компетентности (КК), п</w:t>
            </w:r>
            <w:r w:rsidR="009576D6"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редвиденото обучение по </w:t>
            </w: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ключови компетентности е от допустимите обучения по КК</w:t>
            </w:r>
          </w:p>
          <w:p w14:paraId="24A2DF04" w14:textId="77777777" w:rsidR="009B0438" w:rsidRPr="009576D6" w:rsidRDefault="00D669FF">
            <w:pPr>
              <w:ind w:left="36"/>
              <w:rPr>
                <w:color w:val="000000" w:themeColor="text1"/>
              </w:rPr>
            </w:pPr>
            <w:r w:rsidRPr="009576D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 xml:space="preserve">(ако е приложимо)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26104" w14:textId="77777777" w:rsidR="009B0438" w:rsidRPr="009576D6" w:rsidRDefault="00D669FF">
            <w:pPr>
              <w:ind w:left="2"/>
              <w:rPr>
                <w:color w:val="000000" w:themeColor="text1"/>
              </w:rPr>
            </w:pP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091A5" w14:textId="77777777" w:rsidR="009B0438" w:rsidRPr="009576D6" w:rsidRDefault="00D669FF">
            <w:pPr>
              <w:rPr>
                <w:color w:val="000000" w:themeColor="text1"/>
              </w:rPr>
            </w:pP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053CF" w14:textId="77777777" w:rsidR="009B0438" w:rsidRPr="009576D6" w:rsidRDefault="00D669FF">
            <w:pPr>
              <w:ind w:left="2"/>
              <w:rPr>
                <w:color w:val="000000" w:themeColor="text1"/>
              </w:rPr>
            </w:pP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C297C" w14:textId="77777777" w:rsidR="009576D6" w:rsidRDefault="00D669FF">
            <w:pPr>
              <w:spacing w:after="60" w:line="330" w:lineRule="auto"/>
              <w:ind w:right="6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Източник на информа</w:t>
            </w:r>
            <w:r w:rsidR="0034017A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ция – Формуляр за кандидатстване, секция 7</w:t>
            </w: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„План за изпълнение“/Дейности по проекта</w:t>
            </w:r>
            <w:r w:rsidR="0034017A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“</w:t>
            </w: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</w:p>
          <w:p w14:paraId="74B02221" w14:textId="77777777" w:rsidR="009B0438" w:rsidRPr="009576D6" w:rsidRDefault="00D669FF">
            <w:pPr>
              <w:spacing w:after="60" w:line="330" w:lineRule="auto"/>
              <w:ind w:right="63"/>
              <w:jc w:val="both"/>
              <w:rPr>
                <w:color w:val="000000" w:themeColor="text1"/>
                <w:u w:val="single"/>
              </w:rPr>
            </w:pP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  <w:u w:val="single"/>
              </w:rPr>
              <w:t xml:space="preserve">Принципни действия: </w:t>
            </w:r>
          </w:p>
          <w:p w14:paraId="241A5303" w14:textId="6C83634C" w:rsidR="009B0438" w:rsidRPr="009576D6" w:rsidRDefault="00D669FF">
            <w:pPr>
              <w:ind w:right="59"/>
              <w:jc w:val="both"/>
              <w:rPr>
                <w:color w:val="000000" w:themeColor="text1"/>
              </w:rPr>
            </w:pP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В случай</w:t>
            </w:r>
            <w:r w:rsidR="009576D6" w:rsidRPr="009576D6">
              <w:rPr>
                <w:rFonts w:ascii="Times New Roman" w:eastAsia="Times New Roman" w:hAnsi="Times New Roman" w:cs="Times New Roman"/>
                <w:strike/>
                <w:color w:val="000000" w:themeColor="text1"/>
                <w:sz w:val="24"/>
              </w:rPr>
              <w:t xml:space="preserve"> </w:t>
            </w: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че в проектното предложение е предвидено да се извършва обучение по ключови компетентности и то </w:t>
            </w:r>
            <w:r w:rsidRPr="009576D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>НЕ</w:t>
            </w: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е от допустимите обучения по КК,</w:t>
            </w:r>
            <w:r w:rsidR="00F501E2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="00F501E2">
              <w:t xml:space="preserve"> </w:t>
            </w:r>
            <w:r w:rsidR="00F501E2" w:rsidRPr="0090167D">
              <w:rPr>
                <w:rFonts w:ascii="Times New Roman" w:hAnsi="Times New Roman" w:cs="Times New Roman"/>
                <w:sz w:val="24"/>
                <w:szCs w:val="24"/>
              </w:rPr>
              <w:t>посочени в Условията за кандидатстване</w:t>
            </w:r>
            <w:r w:rsidR="00F501E2" w:rsidRPr="00F501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то оценителната комисия отстранява това обучение служебно, ведно със свързаните с него разходи. </w:t>
            </w:r>
          </w:p>
        </w:tc>
      </w:tr>
      <w:tr w:rsidR="009B0438" w14:paraId="204166E2" w14:textId="77777777" w:rsidTr="00CA632B">
        <w:trPr>
          <w:trHeight w:val="2461"/>
        </w:trPr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6F024" w14:textId="77777777" w:rsidR="009B0438" w:rsidRPr="009576D6" w:rsidRDefault="00D669FF">
            <w:pPr>
              <w:ind w:left="2" w:right="61"/>
              <w:jc w:val="both"/>
              <w:rPr>
                <w:color w:val="000000" w:themeColor="text1"/>
              </w:rPr>
            </w:pP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</w:t>
            </w:r>
            <w:r w:rsidR="009576D6"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Във</w:t>
            </w:r>
            <w:r w:rsidR="009576D6"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Формуляра за кандидатстване са включени индикаторите за изпълнение и резултат, съгласно т. </w:t>
            </w:r>
            <w:r w:rsidR="009576D6"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7</w:t>
            </w: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от Условията за кандидатстване които се очаква да бъдат постигнати с конкретното проектно предложение.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756CB" w14:textId="77777777" w:rsidR="009B0438" w:rsidRPr="009576D6" w:rsidRDefault="00D669FF">
            <w:pPr>
              <w:ind w:left="2"/>
              <w:rPr>
                <w:color w:val="000000" w:themeColor="text1"/>
              </w:rPr>
            </w:pP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968B0" w14:textId="77777777" w:rsidR="009B0438" w:rsidRPr="009576D6" w:rsidRDefault="00D669FF">
            <w:pPr>
              <w:rPr>
                <w:color w:val="000000" w:themeColor="text1"/>
              </w:rPr>
            </w:pP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1F198" w14:textId="77777777" w:rsidR="009B0438" w:rsidRPr="009576D6" w:rsidRDefault="00D669FF">
            <w:pPr>
              <w:ind w:left="2"/>
              <w:rPr>
                <w:color w:val="000000" w:themeColor="text1"/>
              </w:rPr>
            </w:pP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E1CE7" w14:textId="77777777" w:rsidR="009B0438" w:rsidRPr="009576D6" w:rsidRDefault="00D669FF">
            <w:pPr>
              <w:spacing w:after="121" w:line="278" w:lineRule="auto"/>
              <w:rPr>
                <w:color w:val="000000" w:themeColor="text1"/>
              </w:rPr>
            </w:pP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Източник на информация - Формуляр за кандидатстване, секция 8 „Индикатори“ </w:t>
            </w:r>
          </w:p>
          <w:p w14:paraId="03D784BE" w14:textId="77777777" w:rsidR="009B0438" w:rsidRPr="009576D6" w:rsidRDefault="00D669FF">
            <w:pPr>
              <w:spacing w:after="141"/>
              <w:rPr>
                <w:color w:val="000000" w:themeColor="text1"/>
              </w:rPr>
            </w:pP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  <w:u w:val="single"/>
              </w:rPr>
              <w:t>Принципни действия</w:t>
            </w: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: </w:t>
            </w:r>
          </w:p>
          <w:p w14:paraId="2FE93274" w14:textId="77777777" w:rsidR="009B0438" w:rsidRPr="009576D6" w:rsidRDefault="00D669FF">
            <w:pPr>
              <w:ind w:right="60"/>
              <w:jc w:val="both"/>
              <w:rPr>
                <w:color w:val="000000" w:themeColor="text1"/>
              </w:rPr>
            </w:pP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В случай че във</w:t>
            </w:r>
            <w:r w:rsidR="009576D6"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Формуляра за кандидатстване не са включени основните индикатори за изпълнение и резултат и/или заложената целева стойност на индикаторите е нула, оценителната комисия ще изиска от к</w:t>
            </w:r>
            <w:r w:rsidR="009576D6"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андидата пояснителна информация</w:t>
            </w:r>
            <w:r w:rsidRPr="009576D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. </w:t>
            </w:r>
          </w:p>
        </w:tc>
      </w:tr>
    </w:tbl>
    <w:p w14:paraId="08149E4F" w14:textId="77777777" w:rsidR="009B0438" w:rsidRDefault="009B0438">
      <w:pPr>
        <w:spacing w:after="0"/>
        <w:ind w:left="-540" w:right="15582"/>
      </w:pPr>
    </w:p>
    <w:tbl>
      <w:tblPr>
        <w:tblStyle w:val="TableGrid"/>
        <w:tblpPr w:vertAnchor="text" w:tblpX="143"/>
        <w:tblOverlap w:val="never"/>
        <w:tblW w:w="15451" w:type="dxa"/>
        <w:tblInd w:w="0" w:type="dxa"/>
        <w:tblCellMar>
          <w:top w:w="9" w:type="dxa"/>
          <w:left w:w="106" w:type="dxa"/>
          <w:right w:w="47" w:type="dxa"/>
        </w:tblCellMar>
        <w:tblLook w:val="04A0" w:firstRow="1" w:lastRow="0" w:firstColumn="1" w:lastColumn="0" w:noHBand="0" w:noVBand="1"/>
      </w:tblPr>
      <w:tblGrid>
        <w:gridCol w:w="5174"/>
        <w:gridCol w:w="638"/>
        <w:gridCol w:w="566"/>
        <w:gridCol w:w="116"/>
        <w:gridCol w:w="593"/>
        <w:gridCol w:w="566"/>
        <w:gridCol w:w="711"/>
        <w:gridCol w:w="7087"/>
      </w:tblGrid>
      <w:tr w:rsidR="009B0438" w14:paraId="31F0BDF1" w14:textId="77777777" w:rsidTr="00CA632B">
        <w:trPr>
          <w:trHeight w:val="2288"/>
        </w:trPr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9E4A3" w14:textId="77777777" w:rsidR="009B0438" w:rsidRDefault="00D669FF">
            <w:pPr>
              <w:ind w:left="1"/>
            </w:pPr>
            <w:r w:rsidRPr="00CA632B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11.</w:t>
            </w:r>
            <w:r w:rsidR="00CA632B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CA632B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Целевата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група е допустима.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513F0" w14:textId="77777777" w:rsidR="009B0438" w:rsidRDefault="00D669F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AA60B" w14:textId="77777777" w:rsidR="009B0438" w:rsidRDefault="00D669FF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0D541" w14:textId="77777777" w:rsidR="009B0438" w:rsidRDefault="00D669F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3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1EF9D" w14:textId="77777777" w:rsidR="00CA632B" w:rsidRDefault="00D669FF">
            <w:pPr>
              <w:spacing w:after="40" w:line="296" w:lineRule="auto"/>
              <w:ind w:left="2" w:right="59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Източник на информация - ИСУН 2020, Формуляр за кандидатстване, </w:t>
            </w:r>
            <w:r w:rsidR="00CA632B">
              <w:rPr>
                <w:rFonts w:ascii="Times New Roman" w:eastAsia="Times New Roman" w:hAnsi="Times New Roman" w:cs="Times New Roman"/>
                <w:sz w:val="24"/>
              </w:rPr>
              <w:t>секция</w:t>
            </w:r>
            <w:r w:rsidR="0034017A" w:rsidRPr="005D2A5D">
              <w:rPr>
                <w:rFonts w:ascii="Times New Roman" w:eastAsia="Times New Roman" w:hAnsi="Times New Roman" w:cs="Times New Roman"/>
                <w:sz w:val="24"/>
              </w:rPr>
              <w:t xml:space="preserve"> 11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„Допълнителна информация необходима за оценка на проектното предложение“, поле „Описание на целевата група“ </w:t>
            </w:r>
          </w:p>
          <w:p w14:paraId="63021B12" w14:textId="77777777" w:rsidR="009B0438" w:rsidRDefault="00D669FF">
            <w:pPr>
              <w:spacing w:after="40" w:line="296" w:lineRule="auto"/>
              <w:ind w:left="2" w:right="5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u w:val="single" w:color="000000"/>
              </w:rPr>
              <w:t>Принципни действия: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2D574DA" w14:textId="77777777" w:rsidR="009B0438" w:rsidRDefault="00D669FF">
            <w:pPr>
              <w:ind w:left="2" w:right="6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случай че описаната целева група не отговаря на изискванията за допустимост, съгл. т. </w:t>
            </w:r>
            <w:r w:rsidR="00CA632B">
              <w:rPr>
                <w:rFonts w:ascii="Times New Roman" w:eastAsia="Times New Roman" w:hAnsi="Times New Roman" w:cs="Times New Roman"/>
                <w:sz w:val="24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от Условията за кандидатстване, проектът ще бъде отхвърлен. </w:t>
            </w:r>
          </w:p>
        </w:tc>
      </w:tr>
      <w:tr w:rsidR="009B0438" w14:paraId="7C7476E7" w14:textId="77777777" w:rsidTr="00CA632B">
        <w:trPr>
          <w:trHeight w:val="2278"/>
        </w:trPr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95EFE" w14:textId="7084E5BC" w:rsidR="009B0438" w:rsidRPr="00723065" w:rsidRDefault="00D669FF" w:rsidP="00F133AA">
            <w:pPr>
              <w:spacing w:after="25" w:line="216" w:lineRule="auto"/>
              <w:ind w:left="1" w:right="66"/>
              <w:jc w:val="both"/>
              <w:rPr>
                <w:color w:val="000000" w:themeColor="text1"/>
              </w:rPr>
            </w:pPr>
            <w:r w:rsidRPr="00723065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</w:t>
            </w:r>
            <w:r w:rsidR="00804AB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2</w:t>
            </w:r>
            <w:r w:rsidRPr="00723065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. Дейността/</w:t>
            </w:r>
            <w:proofErr w:type="spellStart"/>
            <w:r w:rsidRPr="00723065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ите</w:t>
            </w:r>
            <w:proofErr w:type="spellEnd"/>
            <w:r w:rsidRPr="00723065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, която/</w:t>
            </w:r>
            <w:proofErr w:type="spellStart"/>
            <w:r w:rsidRPr="00723065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ито</w:t>
            </w:r>
            <w:proofErr w:type="spellEnd"/>
            <w:r w:rsidRPr="00723065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ще се финансира/т с настоящия проект, попада/т в приложното поле на Регламент (ЕС) №1407/2013.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DE27B" w14:textId="77777777" w:rsidR="009B0438" w:rsidRDefault="00D669F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668F8" w14:textId="77777777" w:rsidR="009B0438" w:rsidRDefault="00D669FF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5B53A" w14:textId="77777777" w:rsidR="009B0438" w:rsidRDefault="00D669F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3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668AF" w14:textId="77777777" w:rsidR="009B0438" w:rsidRDefault="00D669FF">
            <w:pPr>
              <w:spacing w:after="161" w:line="296" w:lineRule="auto"/>
              <w:ind w:left="2" w:right="5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Източник на информация - Формуляр за кандидатстване, секция </w:t>
            </w:r>
            <w:r w:rsidR="0034017A"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„План за изпълнение/дейности по проекта“ и Приложение: Декларацията за минимални и държавни помощи </w:t>
            </w:r>
          </w:p>
          <w:p w14:paraId="4D7AC9BB" w14:textId="77777777" w:rsidR="009B0438" w:rsidRPr="00F133AA" w:rsidRDefault="00D669FF">
            <w:pPr>
              <w:spacing w:after="156"/>
              <w:ind w:left="2"/>
              <w:rPr>
                <w:u w:val="single"/>
              </w:rPr>
            </w:pPr>
            <w:r w:rsidRPr="00F133AA">
              <w:rPr>
                <w:rFonts w:ascii="Times New Roman" w:eastAsia="Times New Roman" w:hAnsi="Times New Roman" w:cs="Times New Roman"/>
                <w:sz w:val="24"/>
                <w:u w:val="single"/>
              </w:rPr>
              <w:t xml:space="preserve">Принципни действия: </w:t>
            </w:r>
          </w:p>
          <w:p w14:paraId="7A99E1B3" w14:textId="77777777" w:rsidR="009B0438" w:rsidRDefault="00D669FF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В случай, че дейността/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не попадат в приложното поле на Регламент (ЕС) №1407/2013, проектът ще бъде отхвърлен от оценителната комисия. </w:t>
            </w:r>
          </w:p>
        </w:tc>
      </w:tr>
      <w:tr w:rsidR="00DA238F" w14:paraId="6F159484" w14:textId="77777777" w:rsidTr="00CA632B">
        <w:trPr>
          <w:trHeight w:val="1892"/>
        </w:trPr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1526" w14:textId="3CB71DF1" w:rsidR="00DA238F" w:rsidRPr="00DA238F" w:rsidRDefault="00B01151" w:rsidP="00B01151">
            <w:pPr>
              <w:spacing w:after="25" w:line="264" w:lineRule="auto"/>
              <w:ind w:left="1" w:right="6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5D2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DA2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="00DA238F" w:rsidRPr="00DA2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Максималният размер на средствата, получени от кандидата/партньора/</w:t>
            </w:r>
            <w:proofErr w:type="spellStart"/>
            <w:r w:rsidR="00DA238F" w:rsidRPr="00DA2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ите</w:t>
            </w:r>
            <w:proofErr w:type="spellEnd"/>
            <w:r w:rsidR="00DA238F" w:rsidRPr="00DA2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под формата на минимална помощ за период от три бюджет ни години на „едно и също предприятия“ НЕ надхвърля левовата равностойност на 200 000 евро и съответно левовата равностойност на 100 000 евро в случай на едно и също предприятие, което осъществява автомобилни товарни превози за чужда сметка.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427EC" w14:textId="77777777" w:rsidR="00DA238F" w:rsidRPr="00723065" w:rsidRDefault="00DA238F" w:rsidP="00DA238F">
            <w:pPr>
              <w:ind w:left="2"/>
              <w:rPr>
                <w:color w:val="000000" w:themeColor="text1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C6FC4" w14:textId="77777777" w:rsidR="00DA238F" w:rsidRPr="00723065" w:rsidRDefault="00DA238F" w:rsidP="00DA238F">
            <w:pPr>
              <w:rPr>
                <w:color w:val="000000" w:themeColor="text1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85C4F" w14:textId="77777777" w:rsidR="00DA238F" w:rsidRPr="00723065" w:rsidRDefault="00DA238F" w:rsidP="00DA238F">
            <w:pPr>
              <w:ind w:left="2"/>
              <w:rPr>
                <w:color w:val="000000" w:themeColor="text1"/>
              </w:rPr>
            </w:pPr>
          </w:p>
        </w:tc>
        <w:tc>
          <w:tcPr>
            <w:tcW w:w="83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A460D" w14:textId="77777777" w:rsidR="00DA238F" w:rsidRPr="00DA238F" w:rsidRDefault="00DA238F" w:rsidP="00DA238F">
            <w:pPr>
              <w:ind w:left="2" w:right="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2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Източник на информация – ИСУН 2020, Формуляр за кандидатстване, Декларацията за минималните помощи</w:t>
            </w:r>
          </w:p>
          <w:p w14:paraId="4E6E243C" w14:textId="77777777" w:rsidR="00DA238F" w:rsidRPr="00DA238F" w:rsidRDefault="00DA238F" w:rsidP="00DA238F">
            <w:pPr>
              <w:ind w:left="2" w:right="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DA2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Принципни действия:</w:t>
            </w:r>
          </w:p>
          <w:p w14:paraId="7270DE85" w14:textId="77777777" w:rsidR="00DA238F" w:rsidRPr="00723065" w:rsidRDefault="00DA238F" w:rsidP="00DA238F">
            <w:pPr>
              <w:ind w:left="2" w:right="67"/>
              <w:jc w:val="both"/>
              <w:rPr>
                <w:color w:val="000000" w:themeColor="text1"/>
              </w:rPr>
            </w:pPr>
            <w:r w:rsidRPr="00DA2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този етап обстоятелствата, свързани с получените минимални помощи за период от 3 финансови години (текущата и две предходни финансови години) ще бъдат приемани на декларативен принцип. Детайлна проверка на декларираните обстоятелства ще бъде извършена преди сключването на договор с одобрените кандидати. В слу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</w:t>
            </w:r>
            <w:r w:rsidRPr="00DA2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ай че кандидат/партньор/и е декларирал, че е получил сума по-голяма от максималният размер по чл. 3, параграф 2 от Регламент № (ЕС) 1407/2013, проектното предложение ще бъде отхвърлено от оценителната комисия.</w:t>
            </w:r>
          </w:p>
        </w:tc>
      </w:tr>
      <w:tr w:rsidR="0090167D" w14:paraId="250FD34E" w14:textId="77777777" w:rsidTr="00CA632B">
        <w:trPr>
          <w:trHeight w:val="1892"/>
        </w:trPr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88987" w14:textId="32797FBE" w:rsidR="0090167D" w:rsidRDefault="00B01151" w:rsidP="0090167D">
            <w:pPr>
              <w:spacing w:after="25" w:line="264" w:lineRule="auto"/>
              <w:ind w:left="1" w:right="6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5D2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90167D" w:rsidRPr="006A6D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Дейностите по проекта са съобразени с представения актуализиран общински план за интеграция на ромите (за периода на изпълнение на проекта и до одобряване на окончателния доклад по проекта.)</w:t>
            </w:r>
          </w:p>
          <w:p w14:paraId="7210E02C" w14:textId="6A871795" w:rsidR="0090167D" w:rsidRPr="006A6D5F" w:rsidRDefault="0090167D" w:rsidP="0090167D">
            <w:pPr>
              <w:spacing w:after="25" w:line="264" w:lineRule="auto"/>
              <w:ind w:right="6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Приложимо </w:t>
            </w:r>
            <w:r w:rsidRPr="009308D0">
              <w:rPr>
                <w:rFonts w:ascii="Times New Roman" w:eastAsia="Times New Roman" w:hAnsi="Times New Roman"/>
                <w:sz w:val="24"/>
                <w:szCs w:val="24"/>
              </w:rPr>
              <w:t xml:space="preserve">само за общината, на </w:t>
            </w:r>
            <w:r w:rsidR="00EE1566">
              <w:rPr>
                <w:rFonts w:ascii="Times New Roman" w:eastAsia="Times New Roman" w:hAnsi="Times New Roman"/>
                <w:sz w:val="24"/>
                <w:szCs w:val="24"/>
              </w:rPr>
              <w:t>чиято територия</w:t>
            </w:r>
            <w:r w:rsidRPr="009308D0">
              <w:rPr>
                <w:rFonts w:ascii="Times New Roman" w:eastAsia="Times New Roman" w:hAnsi="Times New Roman"/>
                <w:sz w:val="24"/>
                <w:szCs w:val="24"/>
              </w:rPr>
              <w:t xml:space="preserve"> ще се 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зпълняват дейностите по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проекта</w:t>
            </w:r>
          </w:p>
          <w:p w14:paraId="4FE4DAF9" w14:textId="77777777" w:rsidR="0090167D" w:rsidRDefault="0090167D" w:rsidP="0090167D">
            <w:pPr>
              <w:spacing w:after="25" w:line="264" w:lineRule="auto"/>
              <w:ind w:left="1" w:right="6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16045" w14:textId="77777777" w:rsidR="0090167D" w:rsidRPr="00723065" w:rsidRDefault="0090167D" w:rsidP="0090167D">
            <w:pPr>
              <w:ind w:left="2"/>
              <w:rPr>
                <w:color w:val="000000" w:themeColor="text1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6FA6D" w14:textId="77777777" w:rsidR="0090167D" w:rsidRPr="00723065" w:rsidRDefault="0090167D" w:rsidP="0090167D">
            <w:pPr>
              <w:rPr>
                <w:color w:val="000000" w:themeColor="text1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20CC1" w14:textId="77777777" w:rsidR="0090167D" w:rsidRPr="00723065" w:rsidRDefault="0090167D" w:rsidP="0090167D">
            <w:pPr>
              <w:ind w:left="2"/>
              <w:rPr>
                <w:color w:val="000000" w:themeColor="text1"/>
              </w:rPr>
            </w:pPr>
          </w:p>
        </w:tc>
        <w:tc>
          <w:tcPr>
            <w:tcW w:w="83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4F9EA" w14:textId="77777777" w:rsidR="0090167D" w:rsidRPr="006A6D5F" w:rsidRDefault="0090167D" w:rsidP="0090167D">
            <w:pPr>
              <w:ind w:left="2" w:right="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6D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Източник на информация - Актуализиран общински план за интеграция на ромите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A6D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(за периода на изпълнение на проекта и до одобряване на окончателния доклад по проекта.)</w:t>
            </w:r>
          </w:p>
          <w:p w14:paraId="7EA43848" w14:textId="77777777" w:rsidR="0090167D" w:rsidRPr="006A6D5F" w:rsidRDefault="0090167D" w:rsidP="0090167D">
            <w:pPr>
              <w:ind w:left="2" w:right="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D101DC9" w14:textId="77777777" w:rsidR="0090167D" w:rsidRPr="0036276B" w:rsidRDefault="0090167D" w:rsidP="0090167D">
            <w:pPr>
              <w:ind w:left="2" w:right="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3627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Принципни действия:</w:t>
            </w:r>
          </w:p>
          <w:p w14:paraId="383003D5" w14:textId="6E539D21" w:rsidR="0090167D" w:rsidRPr="006A6D5F" w:rsidRDefault="0090167D" w:rsidP="0090167D">
            <w:pPr>
              <w:ind w:left="2" w:right="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6D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Проектни предложения, които не съдържат дейностите по проекта, синхронизирани с представения Актуализиран общински план за интеграция на ромите за периода 2015-2020 г. следва да бъдат премахнати, както и </w:t>
            </w:r>
            <w:r w:rsidRPr="006A6D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разходите за тях на етап ТФО.</w:t>
            </w:r>
          </w:p>
        </w:tc>
      </w:tr>
      <w:tr w:rsidR="0090167D" w14:paraId="3280E1DD" w14:textId="77777777" w:rsidTr="00CA632B">
        <w:trPr>
          <w:trHeight w:val="1892"/>
        </w:trPr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A3A3E" w14:textId="7A265CAF" w:rsidR="0090167D" w:rsidRDefault="00B01151" w:rsidP="00B01151">
            <w:pPr>
              <w:spacing w:after="25" w:line="264" w:lineRule="auto"/>
              <w:ind w:left="1" w:right="6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</w:t>
            </w:r>
            <w:r w:rsidRPr="005D2A5D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="00827AE9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="0090167D" w:rsidRPr="0036276B">
              <w:rPr>
                <w:rFonts w:ascii="Times New Roman" w:eastAsia="Times New Roman" w:hAnsi="Times New Roman"/>
                <w:sz w:val="24"/>
                <w:szCs w:val="24"/>
              </w:rPr>
              <w:t xml:space="preserve">В проектното предложение са предвидени не – повече от двама партньори.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953F5" w14:textId="77777777" w:rsidR="0090167D" w:rsidRPr="00723065" w:rsidRDefault="0090167D" w:rsidP="0090167D">
            <w:pPr>
              <w:ind w:left="2"/>
              <w:rPr>
                <w:color w:val="000000" w:themeColor="text1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6CC60" w14:textId="77777777" w:rsidR="0090167D" w:rsidRPr="00723065" w:rsidRDefault="0090167D" w:rsidP="0090167D">
            <w:pPr>
              <w:rPr>
                <w:color w:val="000000" w:themeColor="text1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B47C8" w14:textId="77777777" w:rsidR="0090167D" w:rsidRPr="00723065" w:rsidRDefault="0090167D" w:rsidP="0090167D">
            <w:pPr>
              <w:ind w:left="2"/>
              <w:rPr>
                <w:color w:val="000000" w:themeColor="text1"/>
              </w:rPr>
            </w:pPr>
          </w:p>
        </w:tc>
        <w:tc>
          <w:tcPr>
            <w:tcW w:w="83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FD9AE" w14:textId="43B661A1" w:rsidR="0090167D" w:rsidRPr="0036276B" w:rsidRDefault="0090167D" w:rsidP="00362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3627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Източник на информация – ИСУН 2020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,</w:t>
            </w:r>
            <w:r w:rsidRPr="003627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9016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Формуляр за кандидатстване, </w:t>
            </w:r>
            <w:r w:rsidRPr="003627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секция 3 Данни за партньори</w:t>
            </w:r>
          </w:p>
          <w:p w14:paraId="0994A0A0" w14:textId="77777777" w:rsidR="0090167D" w:rsidRDefault="0090167D" w:rsidP="0090167D">
            <w:pPr>
              <w:spacing w:after="1" w:line="277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4"/>
                <w:u w:val="single"/>
              </w:rPr>
            </w:pPr>
          </w:p>
          <w:p w14:paraId="1101DCC7" w14:textId="29CBC6C1" w:rsidR="0090167D" w:rsidRPr="00DA238F" w:rsidRDefault="0090167D" w:rsidP="0090167D">
            <w:pPr>
              <w:spacing w:after="1" w:line="277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4"/>
                <w:u w:val="single"/>
              </w:rPr>
            </w:pPr>
            <w:r w:rsidRPr="00DA238F">
              <w:rPr>
                <w:rFonts w:ascii="Times New Roman" w:eastAsia="Times New Roman" w:hAnsi="Times New Roman" w:cs="Times New Roman"/>
                <w:color w:val="000000" w:themeColor="text1"/>
                <w:sz w:val="24"/>
                <w:u w:val="single"/>
              </w:rPr>
              <w:t>Принципни действия:</w:t>
            </w:r>
          </w:p>
          <w:p w14:paraId="085B52B7" w14:textId="45C4993D" w:rsidR="0090167D" w:rsidRPr="00DA238F" w:rsidRDefault="0090167D" w:rsidP="0090167D">
            <w:pPr>
              <w:ind w:left="2" w:right="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238F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В случай че в проектното предложение не е спазено заложеното в Условията за кандидатстване ограничение,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проектното предложение ще бъде отхвърлено.</w:t>
            </w:r>
          </w:p>
        </w:tc>
      </w:tr>
      <w:tr w:rsidR="0090167D" w14:paraId="76365F7C" w14:textId="77777777">
        <w:trPr>
          <w:trHeight w:val="490"/>
        </w:trPr>
        <w:tc>
          <w:tcPr>
            <w:tcW w:w="1545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565BBA5" w14:textId="77777777" w:rsidR="0090167D" w:rsidRDefault="0090167D" w:rsidP="0090167D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ГРУПА II. АДМИНИСТРАТИВНО СЪОТВЕТСТВИЕ И ДОПУСТИМОСТ НА КАНДИДАТА – </w:t>
            </w:r>
          </w:p>
          <w:p w14:paraId="7ADC730B" w14:textId="77777777" w:rsidR="0090167D" w:rsidRDefault="0090167D" w:rsidP="0090167D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ПОДКРЕПЯЩИ ДОКУМЕНТИ ОТ КАНДИДАТА </w:t>
            </w:r>
          </w:p>
        </w:tc>
      </w:tr>
      <w:tr w:rsidR="0090167D" w14:paraId="36B4711D" w14:textId="77777777">
        <w:trPr>
          <w:trHeight w:val="463"/>
        </w:trPr>
        <w:tc>
          <w:tcPr>
            <w:tcW w:w="64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EFA06DE" w14:textId="77777777" w:rsidR="0090167D" w:rsidRDefault="0090167D" w:rsidP="0090167D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Критерии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8E63EFF" w14:textId="77777777" w:rsidR="0090167D" w:rsidRDefault="0090167D" w:rsidP="0090167D">
            <w:pPr>
              <w:ind w:left="2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ДА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40BC05D" w14:textId="77777777" w:rsidR="0090167D" w:rsidRDefault="0090167D" w:rsidP="0090167D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НЕ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1DF6FD9" w14:textId="77777777" w:rsidR="0090167D" w:rsidRDefault="0090167D" w:rsidP="0090167D">
            <w:pPr>
              <w:ind w:left="2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Н/П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3D2BD49" w14:textId="77777777" w:rsidR="0090167D" w:rsidRDefault="0090167D" w:rsidP="0090167D">
            <w:pPr>
              <w:ind w:right="6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Източник на информация и принципни действия </w:t>
            </w:r>
          </w:p>
        </w:tc>
      </w:tr>
    </w:tbl>
    <w:p w14:paraId="436425F9" w14:textId="77777777" w:rsidR="009B0438" w:rsidRDefault="009B0438">
      <w:pPr>
        <w:spacing w:after="0"/>
        <w:ind w:left="-540" w:right="15582"/>
      </w:pPr>
    </w:p>
    <w:p w14:paraId="7411A363" w14:textId="77777777" w:rsidR="00A27795" w:rsidRDefault="00A27795">
      <w:pPr>
        <w:spacing w:after="0"/>
        <w:ind w:left="-540" w:right="15582"/>
      </w:pPr>
    </w:p>
    <w:tbl>
      <w:tblPr>
        <w:tblStyle w:val="TableGrid"/>
        <w:tblpPr w:vertAnchor="text" w:tblpX="142"/>
        <w:tblOverlap w:val="never"/>
        <w:tblW w:w="15454" w:type="dxa"/>
        <w:tblInd w:w="0" w:type="dxa"/>
        <w:tblCellMar>
          <w:top w:w="14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6496"/>
        <w:gridCol w:w="595"/>
        <w:gridCol w:w="566"/>
        <w:gridCol w:w="708"/>
        <w:gridCol w:w="7089"/>
      </w:tblGrid>
      <w:tr w:rsidR="009B0438" w14:paraId="71C87944" w14:textId="77777777" w:rsidTr="001F28F8">
        <w:trPr>
          <w:trHeight w:val="5195"/>
        </w:trPr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5F650" w14:textId="77777777" w:rsidR="009B0438" w:rsidRPr="00723065" w:rsidRDefault="00F133AA" w:rsidP="0053780E">
            <w:pPr>
              <w:spacing w:line="276" w:lineRule="auto"/>
              <w:ind w:right="60"/>
              <w:jc w:val="both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1.Приложение І - Автобиографията</w:t>
            </w:r>
            <w:r w:rsidR="00D669FF" w:rsidRPr="00723065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на ръководителя на </w:t>
            </w:r>
            <w:r w:rsidR="00723065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проекта и/или</w:t>
            </w:r>
            <w:r w:rsidR="00D669FF" w:rsidRPr="00723065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на законния представител на организацията (управител, прокурист и др.)/собственика на капитала е попълнена и прикачена в ИСУН 2020.</w:t>
            </w:r>
            <w:r w:rsidR="00D669FF" w:rsidRPr="0072306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743E3" w14:textId="77777777" w:rsidR="009B0438" w:rsidRPr="00723065" w:rsidRDefault="00D669FF" w:rsidP="0053780E">
            <w:pPr>
              <w:spacing w:line="276" w:lineRule="auto"/>
              <w:ind w:right="5"/>
              <w:jc w:val="center"/>
              <w:rPr>
                <w:color w:val="000000" w:themeColor="text1"/>
              </w:rPr>
            </w:pPr>
            <w:r w:rsidRPr="0072306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439B9" w14:textId="77777777" w:rsidR="009B0438" w:rsidRPr="00723065" w:rsidRDefault="00D669FF" w:rsidP="0053780E">
            <w:pPr>
              <w:spacing w:line="276" w:lineRule="auto"/>
              <w:ind w:right="5"/>
              <w:jc w:val="center"/>
              <w:rPr>
                <w:color w:val="000000" w:themeColor="text1"/>
              </w:rPr>
            </w:pPr>
            <w:r w:rsidRPr="0072306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5B60" w14:textId="77777777" w:rsidR="009B0438" w:rsidRPr="00723065" w:rsidRDefault="00D669FF" w:rsidP="0053780E">
            <w:pPr>
              <w:spacing w:line="276" w:lineRule="auto"/>
              <w:ind w:right="8"/>
              <w:jc w:val="center"/>
              <w:rPr>
                <w:color w:val="000000" w:themeColor="text1"/>
              </w:rPr>
            </w:pPr>
            <w:r w:rsidRPr="0072306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964AB" w14:textId="77777777" w:rsidR="00723065" w:rsidRPr="00723065" w:rsidRDefault="00D669FF" w:rsidP="0053780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 w:rsidRPr="00723065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Източник на информация – ИСУН 2020, Приложения към Формуляр за кандидатстване (</w:t>
            </w:r>
            <w:r w:rsidRPr="002864A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Приложение І - Автобиографията</w:t>
            </w:r>
            <w:r w:rsidRPr="00723065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на р</w:t>
            </w:r>
            <w:r w:rsidR="00723065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ъководителя на проекта и/или</w:t>
            </w:r>
            <w:r w:rsidRPr="00723065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на законния представител на организацията (управител, прокурист и др.)/собственика на капитала</w:t>
            </w:r>
            <w:r w:rsidR="00723065" w:rsidRPr="00723065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</w:p>
          <w:p w14:paraId="0837B217" w14:textId="77777777" w:rsidR="00DB40A3" w:rsidRDefault="00DB40A3" w:rsidP="0053780E">
            <w:pPr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u w:val="single"/>
              </w:rPr>
            </w:pPr>
          </w:p>
          <w:p w14:paraId="5BB7D826" w14:textId="77777777" w:rsidR="009B0438" w:rsidRPr="00723065" w:rsidRDefault="00D669FF" w:rsidP="0053780E">
            <w:pPr>
              <w:spacing w:line="276" w:lineRule="auto"/>
              <w:ind w:right="57"/>
              <w:jc w:val="both"/>
              <w:rPr>
                <w:color w:val="000000" w:themeColor="text1"/>
                <w:u w:val="single"/>
              </w:rPr>
            </w:pPr>
            <w:r w:rsidRPr="00723065">
              <w:rPr>
                <w:rFonts w:ascii="Times New Roman" w:eastAsia="Times New Roman" w:hAnsi="Times New Roman" w:cs="Times New Roman"/>
                <w:color w:val="000000" w:themeColor="text1"/>
                <w:sz w:val="24"/>
                <w:u w:val="single"/>
              </w:rPr>
              <w:t xml:space="preserve">Принципни действия: </w:t>
            </w:r>
          </w:p>
          <w:p w14:paraId="36EC01B2" w14:textId="77777777" w:rsidR="009B0438" w:rsidRPr="00723065" w:rsidRDefault="00D669FF" w:rsidP="0053780E">
            <w:pPr>
              <w:spacing w:line="276" w:lineRule="auto"/>
              <w:jc w:val="both"/>
              <w:rPr>
                <w:color w:val="000000" w:themeColor="text1"/>
              </w:rPr>
            </w:pPr>
            <w:r w:rsidRPr="00723065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В случай, че Приложение І: Автобиографията на ръководителя на проекта и/или на законния представител на организацията (управител, прокурист и др.)/собственика на капитала</w:t>
            </w:r>
            <w:r w:rsidR="00723065" w:rsidRPr="00723065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723065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не е представена, същата се изисква от кандидат</w:t>
            </w:r>
            <w:r w:rsidR="00723065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а като пояснителна информация.</w:t>
            </w:r>
          </w:p>
          <w:p w14:paraId="1709E5FB" w14:textId="77777777" w:rsidR="009B0438" w:rsidRPr="00723065" w:rsidRDefault="00D669FF" w:rsidP="0053780E">
            <w:pPr>
              <w:spacing w:line="276" w:lineRule="auto"/>
              <w:ind w:right="62"/>
              <w:jc w:val="both"/>
              <w:rPr>
                <w:color w:val="000000" w:themeColor="text1"/>
              </w:rPr>
            </w:pPr>
            <w:r w:rsidRPr="00723065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Приложението следва да се представи в срока, определен от оценителната комисия. Не</w:t>
            </w:r>
            <w:r w:rsidR="00CC4D95" w:rsidRPr="005D2A5D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723065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представянето на Автобиографията след искането й от Оценителната комисия е основание за отхвърляне на проектното предложение.</w:t>
            </w:r>
            <w:r w:rsidRPr="0072306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 xml:space="preserve"> </w:t>
            </w:r>
          </w:p>
        </w:tc>
      </w:tr>
      <w:tr w:rsidR="009B0438" w14:paraId="653CBC11" w14:textId="77777777" w:rsidTr="001F28F8">
        <w:trPr>
          <w:trHeight w:val="5267"/>
        </w:trPr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1108D" w14:textId="21A7959D" w:rsidR="009B0438" w:rsidRPr="00723065" w:rsidRDefault="00D669FF" w:rsidP="0053780E">
            <w:pPr>
              <w:spacing w:line="276" w:lineRule="auto"/>
              <w:ind w:right="57"/>
              <w:jc w:val="both"/>
              <w:rPr>
                <w:color w:val="000000" w:themeColor="text1"/>
              </w:rPr>
            </w:pPr>
            <w:r w:rsidRPr="00723065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2.</w:t>
            </w:r>
            <w:r w:rsidR="00723065" w:rsidRPr="00723065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723065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Приложение ІІ Декларацията на кандидата/партньора е попълнена по образец и подписана </w:t>
            </w:r>
            <w:r w:rsidRPr="0072306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>от всички</w:t>
            </w:r>
            <w:r w:rsidRPr="00723065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лица, които са овластени да представляват </w:t>
            </w:r>
            <w:r w:rsidRPr="0072306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>КАНДИДАТА</w:t>
            </w:r>
            <w:r w:rsidRPr="00723065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, независимо дали </w:t>
            </w:r>
            <w:proofErr w:type="spellStart"/>
            <w:r w:rsidRPr="00723065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гo</w:t>
            </w:r>
            <w:proofErr w:type="spellEnd"/>
            <w:r w:rsidRPr="00723065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представляват заедно и/или поотделно, и са вписани в търговския регистър и регистъра на юридическите лица с нестопанска цел, или са определени като такива в учредителен акт, когато тези обстоятелства не подлежат на вписване. </w:t>
            </w:r>
          </w:p>
          <w:p w14:paraId="7F44CBF5" w14:textId="77777777" w:rsidR="009B0438" w:rsidRPr="00723065" w:rsidRDefault="00D669FF" w:rsidP="0053780E">
            <w:pPr>
              <w:spacing w:line="276" w:lineRule="auto"/>
              <w:ind w:left="34"/>
              <w:jc w:val="both"/>
              <w:rPr>
                <w:color w:val="000000" w:themeColor="text1"/>
              </w:rPr>
            </w:pPr>
            <w:r w:rsidRPr="00723065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Декларацията/</w:t>
            </w:r>
            <w:proofErr w:type="spellStart"/>
            <w:r w:rsidRPr="00723065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ите</w:t>
            </w:r>
            <w:proofErr w:type="spellEnd"/>
            <w:r w:rsidRPr="00723065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е/са подписана/и на хартия от всички гореизброени лица, сканирана/и </w:t>
            </w:r>
            <w:proofErr w:type="spellStart"/>
            <w:r w:rsidRPr="00723065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</w:t>
            </w:r>
            <w:proofErr w:type="spellEnd"/>
            <w:r w:rsidRPr="00723065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прикачена/и в ИСУН </w:t>
            </w:r>
          </w:p>
          <w:p w14:paraId="0D5174F0" w14:textId="77777777" w:rsidR="009B0438" w:rsidRPr="00723065" w:rsidRDefault="00D669FF" w:rsidP="0053780E">
            <w:pPr>
              <w:spacing w:line="276" w:lineRule="auto"/>
              <w:ind w:left="34"/>
              <w:rPr>
                <w:color w:val="000000" w:themeColor="text1"/>
              </w:rPr>
            </w:pPr>
            <w:r w:rsidRPr="00723065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2020 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FC347" w14:textId="77777777" w:rsidR="009B0438" w:rsidRDefault="00D669FF" w:rsidP="0053780E">
            <w:pPr>
              <w:spacing w:line="276" w:lineRule="auto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33516" w14:textId="77777777" w:rsidR="009B0438" w:rsidRDefault="00D669FF" w:rsidP="0053780E">
            <w:pPr>
              <w:spacing w:line="276" w:lineRule="auto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872F8" w14:textId="77777777" w:rsidR="009B0438" w:rsidRDefault="00D669FF" w:rsidP="0053780E">
            <w:pPr>
              <w:spacing w:line="276" w:lineRule="auto"/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F761A" w14:textId="77777777" w:rsidR="009B0438" w:rsidRPr="000518C0" w:rsidRDefault="00D669FF" w:rsidP="0053780E">
            <w:pPr>
              <w:spacing w:line="276" w:lineRule="auto"/>
              <w:ind w:right="6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Източник на информация - ИСУН 2020, секция 12, Прикачени електронно подписани документи </w:t>
            </w:r>
          </w:p>
          <w:p w14:paraId="10128D67" w14:textId="77777777" w:rsidR="009B0438" w:rsidRDefault="00D669FF" w:rsidP="0053780E">
            <w:pPr>
              <w:spacing w:line="276" w:lineRule="auto"/>
            </w:pPr>
            <w:r>
              <w:rPr>
                <w:rFonts w:ascii="Times New Roman" w:eastAsia="Times New Roman" w:hAnsi="Times New Roman" w:cs="Times New Roman"/>
                <w:sz w:val="24"/>
                <w:u w:val="single" w:color="000000"/>
              </w:rPr>
              <w:t>Принципни действия: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2C7669C" w14:textId="35237596" w:rsidR="009B0438" w:rsidRPr="000518C0" w:rsidRDefault="00D669FF" w:rsidP="0053780E">
            <w:pPr>
              <w:spacing w:line="276" w:lineRule="auto"/>
              <w:ind w:right="6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случай че Декларацията на кандидата/партньора Приложение ІІ: не е представена или не е подписана от всички лица, които са овластени да представляват кандидата, независимо дали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представляват заедно и/или поотделно, и са вписани в търговския регистър и регистъра на юридическите лица с нестопанска цел, или са определени като такива в учредителен акт, когато тези обстоятелства не подлежат на вписване, или не е попълнена коректно, същата/-ите ще бъде/-ат изискана/-и от кандидата като пояснителна информация. </w:t>
            </w:r>
          </w:p>
          <w:p w14:paraId="0563EB0B" w14:textId="77777777" w:rsidR="00723065" w:rsidRDefault="00723065" w:rsidP="0053780E">
            <w:pPr>
              <w:spacing w:line="276" w:lineRule="auto"/>
              <w:ind w:right="6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Приложението следва да се представи в срока, определен от оценителната комисия. Не</w:t>
            </w:r>
            <w:r w:rsidR="00412F37" w:rsidRPr="005D2A5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представянето на декларацията като пояснителна информация е основание за отхвърляне на проектното предложение.</w:t>
            </w:r>
          </w:p>
        </w:tc>
      </w:tr>
      <w:tr w:rsidR="009B0438" w14:paraId="1C759694" w14:textId="77777777" w:rsidTr="000518C0">
        <w:trPr>
          <w:trHeight w:val="3372"/>
        </w:trPr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7C56B" w14:textId="77777777" w:rsidR="009B0438" w:rsidRDefault="00D669FF" w:rsidP="0053780E">
            <w:pPr>
              <w:spacing w:line="276" w:lineRule="auto"/>
              <w:ind w:right="5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3.Приложение ІІ-1 Декларация на кандидата/партньора общини (</w:t>
            </w:r>
            <w:r w:rsidR="00CD1F91">
              <w:rPr>
                <w:rFonts w:ascii="Times New Roman" w:eastAsia="Times New Roman" w:hAnsi="Times New Roman" w:cs="Times New Roman"/>
                <w:sz w:val="24"/>
              </w:rPr>
              <w:t xml:space="preserve">ако е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приложимо </w:t>
            </w:r>
            <w:r w:rsidR="00CD1F91"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само за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КАНДИДАТИ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общини). Декларацията е попълнена от представляващия кандидата - община по образец, подписана на хартия, сканирана и прикачена в ИСУН 2020. 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D93A1" w14:textId="77777777" w:rsidR="009B0438" w:rsidRDefault="00D669FF" w:rsidP="0053780E">
            <w:pPr>
              <w:spacing w:line="276" w:lineRule="auto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567B3" w14:textId="77777777" w:rsidR="009B0438" w:rsidRDefault="00D669FF" w:rsidP="0053780E">
            <w:pPr>
              <w:spacing w:line="276" w:lineRule="auto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7FA33" w14:textId="77777777" w:rsidR="009B0438" w:rsidRDefault="00D669FF" w:rsidP="0053780E">
            <w:pPr>
              <w:spacing w:line="276" w:lineRule="auto"/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62488" w14:textId="77777777" w:rsidR="009B0438" w:rsidRPr="000518C0" w:rsidRDefault="00D669FF" w:rsidP="0053780E">
            <w:pPr>
              <w:spacing w:line="276" w:lineRule="auto"/>
              <w:ind w:right="6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Източник на информация - ИСУН 2020, секция 12 Прикачени електронно подписани документи  </w:t>
            </w:r>
          </w:p>
          <w:p w14:paraId="3B64637A" w14:textId="77777777" w:rsidR="009B0438" w:rsidRPr="000518C0" w:rsidRDefault="00D669FF" w:rsidP="0053780E">
            <w:pPr>
              <w:spacing w:line="276" w:lineRule="auto"/>
              <w:ind w:right="62"/>
              <w:jc w:val="both"/>
              <w:rPr>
                <w:rFonts w:ascii="Times New Roman" w:eastAsia="Times New Roman" w:hAnsi="Times New Roman" w:cs="Times New Roman"/>
                <w:sz w:val="24"/>
                <w:u w:val="single"/>
              </w:rPr>
            </w:pPr>
            <w:r w:rsidRPr="000518C0">
              <w:rPr>
                <w:rFonts w:ascii="Times New Roman" w:eastAsia="Times New Roman" w:hAnsi="Times New Roman" w:cs="Times New Roman"/>
                <w:sz w:val="24"/>
                <w:u w:val="single"/>
              </w:rPr>
              <w:t xml:space="preserve">Принципни действия: </w:t>
            </w:r>
          </w:p>
          <w:p w14:paraId="154912A5" w14:textId="77777777" w:rsidR="009B0438" w:rsidRPr="000518C0" w:rsidRDefault="00D669FF" w:rsidP="0053780E">
            <w:pPr>
              <w:spacing w:line="276" w:lineRule="auto"/>
              <w:ind w:right="6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случай че Декларацията на кандидата/партньора община (Приложение ІІ-1) не е представена или не е подписана от представляващия кандидата, или не е попълнена коректно, същата/-ите ще бъде/-ат изискана/-и като пояснителна информация. </w:t>
            </w:r>
          </w:p>
          <w:p w14:paraId="2F5CF6D2" w14:textId="77777777" w:rsidR="009B0438" w:rsidRDefault="00D669FF" w:rsidP="0053780E">
            <w:pPr>
              <w:spacing w:line="276" w:lineRule="auto"/>
              <w:ind w:right="6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Приложението следва да се представи в срока, определен от оценителната комисия. Не</w:t>
            </w:r>
            <w:r w:rsidR="00D7239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представянето на декларацията като пояснителна информация е основание за отхвърляне на проектното предложение. </w:t>
            </w:r>
          </w:p>
        </w:tc>
      </w:tr>
      <w:tr w:rsidR="009B0438" w14:paraId="2090B62C" w14:textId="77777777" w:rsidTr="000518C0">
        <w:trPr>
          <w:trHeight w:val="3656"/>
        </w:trPr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E7FC2" w14:textId="10883A7E" w:rsidR="009B0438" w:rsidRDefault="00D669FF" w:rsidP="0053780E">
            <w:pPr>
              <w:spacing w:line="276" w:lineRule="auto"/>
              <w:ind w:right="6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4.</w:t>
            </w:r>
            <w:r w:rsidR="000518C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Приложение ІII - Декларация за минимални и държавни помощи е попълнена по образец и подписана от поне едно от лицата, вписани като представляващи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КАНДИДАТА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в търговския регистър</w:t>
            </w:r>
            <w:r w:rsidR="00801E2F">
              <w:rPr>
                <w:rFonts w:ascii="Times New Roman" w:eastAsia="Times New Roman" w:hAnsi="Times New Roman" w:cs="Times New Roman"/>
                <w:sz w:val="24"/>
              </w:rPr>
              <w:t xml:space="preserve"> и РЮЛНЦ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или определени като такива в учредителен акт, когато тези обстоятелства не подлежат на вписване – сканирана и прикачена в ИСУН 2020. 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82712" w14:textId="77777777" w:rsidR="009B0438" w:rsidRDefault="00D669FF" w:rsidP="0053780E">
            <w:pPr>
              <w:spacing w:line="276" w:lineRule="auto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F9F1A" w14:textId="77777777" w:rsidR="009B0438" w:rsidRDefault="00D669FF" w:rsidP="0053780E">
            <w:pPr>
              <w:spacing w:line="276" w:lineRule="auto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77FD1" w14:textId="77777777" w:rsidR="009B0438" w:rsidRDefault="00D669FF" w:rsidP="0053780E">
            <w:pPr>
              <w:spacing w:line="276" w:lineRule="auto"/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F2075" w14:textId="77777777" w:rsidR="000518C0" w:rsidRDefault="00D669FF" w:rsidP="0053780E">
            <w:pPr>
              <w:spacing w:line="276" w:lineRule="auto"/>
              <w:ind w:right="6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Източник на информация - ИСУН 2020, секция 12 Прикачени е</w:t>
            </w:r>
            <w:r w:rsidR="000518C0">
              <w:rPr>
                <w:rFonts w:ascii="Times New Roman" w:eastAsia="Times New Roman" w:hAnsi="Times New Roman" w:cs="Times New Roman"/>
                <w:sz w:val="24"/>
              </w:rPr>
              <w:t>лектронно подписани документи.</w:t>
            </w:r>
          </w:p>
          <w:p w14:paraId="6CED16CC" w14:textId="77777777" w:rsidR="009B0438" w:rsidRDefault="00D669FF" w:rsidP="0053780E">
            <w:pPr>
              <w:spacing w:line="276" w:lineRule="auto"/>
              <w:ind w:right="6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u w:val="single" w:color="000000"/>
              </w:rPr>
              <w:t>Принципни действия: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E907855" w14:textId="77777777" w:rsidR="009B0438" w:rsidRPr="000518C0" w:rsidRDefault="00D669FF" w:rsidP="0053780E">
            <w:pPr>
              <w:spacing w:line="276" w:lineRule="auto"/>
              <w:ind w:right="6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случай че Приложение ІII Декларация за минимални и държавни помощи не е представена от кандидата или не е попълнена коректно, или не е подписана от поне едно от представляващите организацията лица, същата ще бъде изискана като пояснителна информация. </w:t>
            </w:r>
          </w:p>
          <w:p w14:paraId="67654831" w14:textId="77777777" w:rsidR="009B0438" w:rsidRPr="000518C0" w:rsidRDefault="00D669FF" w:rsidP="0053780E">
            <w:pPr>
              <w:spacing w:line="276" w:lineRule="auto"/>
              <w:ind w:right="6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Декларацията следва да се представи в срока, определен от оценителната комисия. </w:t>
            </w:r>
          </w:p>
          <w:p w14:paraId="338F6E8C" w14:textId="77777777" w:rsidR="009B0438" w:rsidRDefault="00D669FF" w:rsidP="0053780E">
            <w:pPr>
              <w:spacing w:line="276" w:lineRule="auto"/>
              <w:ind w:right="6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Не</w:t>
            </w:r>
            <w:r w:rsidR="00E038C4" w:rsidRPr="005D2A5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представянето на декларацията като пояснителна информация е основание за отхвърляне на проектното предложение. </w:t>
            </w:r>
          </w:p>
        </w:tc>
      </w:tr>
      <w:tr w:rsidR="009B0438" w14:paraId="16CAF89E" w14:textId="77777777" w:rsidTr="000518C0">
        <w:trPr>
          <w:trHeight w:val="2530"/>
        </w:trPr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96A22" w14:textId="77777777" w:rsidR="009B0438" w:rsidRDefault="00D669FF" w:rsidP="0053780E">
            <w:pPr>
              <w:spacing w:line="276" w:lineRule="auto"/>
              <w:ind w:right="6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5. Приложение IV - Декларация за предоставяне на данни от НСИ, попълнена по образец и подписана от поне едно от представляващите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КАНДИДАТА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лица - сканирана и прикачена в ИСУН 2020. 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98461" w14:textId="77777777" w:rsidR="009B0438" w:rsidRDefault="00D669FF" w:rsidP="0053780E">
            <w:pPr>
              <w:spacing w:line="276" w:lineRule="auto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8318B" w14:textId="77777777" w:rsidR="009B0438" w:rsidRDefault="00D669FF" w:rsidP="0053780E">
            <w:pPr>
              <w:spacing w:line="276" w:lineRule="auto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14CBB" w14:textId="77777777" w:rsidR="009B0438" w:rsidRDefault="00D669FF" w:rsidP="0053780E">
            <w:pPr>
              <w:spacing w:line="276" w:lineRule="auto"/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982BB" w14:textId="77777777" w:rsidR="000518C0" w:rsidRDefault="00D669FF" w:rsidP="0053780E">
            <w:pPr>
              <w:spacing w:line="276" w:lineRule="auto"/>
              <w:ind w:right="59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Източник на информация – ИСУН 2020, секция 12 Прикачени е</w:t>
            </w:r>
            <w:r w:rsidR="000518C0">
              <w:rPr>
                <w:rFonts w:ascii="Times New Roman" w:eastAsia="Times New Roman" w:hAnsi="Times New Roman" w:cs="Times New Roman"/>
                <w:sz w:val="24"/>
              </w:rPr>
              <w:t>лектронно подписани документи.</w:t>
            </w:r>
          </w:p>
          <w:p w14:paraId="3798F6A2" w14:textId="77777777" w:rsidR="009B0438" w:rsidRDefault="00D669FF" w:rsidP="0053780E">
            <w:pPr>
              <w:spacing w:line="276" w:lineRule="auto"/>
              <w:ind w:right="5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u w:val="single" w:color="000000"/>
              </w:rPr>
              <w:t>Принципни действия: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23A6F42" w14:textId="77777777" w:rsidR="000518C0" w:rsidRDefault="00D669FF" w:rsidP="0053780E">
            <w:pPr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случай че Декларация за предоставяне на данни от НСИ не е </w:t>
            </w:r>
            <w:r w:rsidR="000518C0">
              <w:rPr>
                <w:rFonts w:ascii="Times New Roman" w:eastAsia="Times New Roman" w:hAnsi="Times New Roman" w:cs="Times New Roman"/>
                <w:sz w:val="24"/>
              </w:rPr>
              <w:t xml:space="preserve">представена от </w:t>
            </w:r>
            <w:r w:rsidR="000518C0">
              <w:rPr>
                <w:rFonts w:ascii="Times New Roman" w:eastAsia="Times New Roman" w:hAnsi="Times New Roman" w:cs="Times New Roman"/>
                <w:b/>
                <w:sz w:val="24"/>
              </w:rPr>
              <w:t>кандидата</w:t>
            </w:r>
            <w:r w:rsidR="000518C0">
              <w:rPr>
                <w:rFonts w:ascii="Times New Roman" w:eastAsia="Times New Roman" w:hAnsi="Times New Roman" w:cs="Times New Roman"/>
                <w:sz w:val="24"/>
              </w:rPr>
              <w:t xml:space="preserve"> или не е попълнена, или подписана коректно, същата ще бъде изискана от кандидата преди договаряне, в случай на одобрение на проектното предложение.</w:t>
            </w:r>
          </w:p>
        </w:tc>
      </w:tr>
      <w:tr w:rsidR="009B0438" w14:paraId="3BDB9418" w14:textId="77777777" w:rsidTr="000518C0">
        <w:trPr>
          <w:trHeight w:val="4081"/>
        </w:trPr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07D60" w14:textId="77777777" w:rsidR="009B0438" w:rsidRDefault="00D669FF" w:rsidP="0053780E">
            <w:pPr>
              <w:spacing w:line="276" w:lineRule="auto"/>
              <w:ind w:left="34" w:right="5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6.Удостоверение за актуално състояние на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КАНДИДАТА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(ако е приложимо), издадено не по-рано от 3 месеца преди крайната дата на кандидатстване - сканирано и прикачено в ИСУН 2020. </w:t>
            </w:r>
          </w:p>
          <w:p w14:paraId="24C68A4B" w14:textId="73FFB7BC" w:rsidR="009B0438" w:rsidRDefault="00D669FF" w:rsidP="0053780E">
            <w:pPr>
              <w:spacing w:line="276" w:lineRule="auto"/>
              <w:ind w:left="34" w:right="64"/>
              <w:jc w:val="both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В случай, че кандидатът е регистриран по Закона за Търговския регистър</w:t>
            </w:r>
            <w:r w:rsidR="00801E2F"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  <w:r w:rsidR="00801E2F">
              <w:rPr>
                <w:rFonts w:ascii="Times New Roman" w:eastAsia="Times New Roman" w:hAnsi="Times New Roman" w:cs="Times New Roman"/>
                <w:sz w:val="24"/>
              </w:rPr>
              <w:t xml:space="preserve"> и РЮЛНЦ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, това обстоятелство ще се проверява по служебен път, съгласно чл. 23, ал.6 от Закона за Търговския регистър</w:t>
            </w:r>
            <w:r w:rsidR="00801E2F"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  <w:r w:rsidR="00801E2F">
              <w:rPr>
                <w:rFonts w:ascii="Times New Roman" w:eastAsia="Times New Roman" w:hAnsi="Times New Roman" w:cs="Times New Roman"/>
                <w:sz w:val="24"/>
              </w:rPr>
              <w:t xml:space="preserve"> и РЮЛНЦ .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41E7C" w14:textId="77777777" w:rsidR="009B0438" w:rsidRDefault="00D669FF" w:rsidP="0053780E">
            <w:pPr>
              <w:spacing w:line="276" w:lineRule="auto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26093" w14:textId="77777777" w:rsidR="009B0438" w:rsidRDefault="00D669FF" w:rsidP="0053780E">
            <w:pPr>
              <w:spacing w:line="276" w:lineRule="auto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FC60A" w14:textId="77777777" w:rsidR="009B0438" w:rsidRDefault="00D669FF" w:rsidP="0053780E">
            <w:pPr>
              <w:spacing w:line="276" w:lineRule="auto"/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D30FE" w14:textId="77777777" w:rsidR="000518C0" w:rsidRDefault="00D669FF" w:rsidP="0053780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Източник на информация – ИСУН 2020, секция 12 Прикачени електронно подписани документи“ </w:t>
            </w:r>
          </w:p>
          <w:p w14:paraId="506D656D" w14:textId="77777777" w:rsidR="009B0438" w:rsidRPr="000518C0" w:rsidRDefault="00D669FF" w:rsidP="0053780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u w:val="single"/>
              </w:rPr>
            </w:pPr>
            <w:r w:rsidRPr="000518C0">
              <w:rPr>
                <w:rFonts w:ascii="Times New Roman" w:eastAsia="Times New Roman" w:hAnsi="Times New Roman" w:cs="Times New Roman"/>
                <w:sz w:val="24"/>
                <w:u w:val="single"/>
              </w:rPr>
              <w:t xml:space="preserve">Принципни действия: </w:t>
            </w:r>
          </w:p>
          <w:p w14:paraId="0FD8E8AF" w14:textId="462DD435" w:rsidR="009B0438" w:rsidRPr="000518C0" w:rsidRDefault="00D669FF" w:rsidP="0053780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 случай</w:t>
            </w:r>
            <w:r w:rsidR="000518C0" w:rsidRPr="000518C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че кандидатът не е представил удостоверение за актуално състояние или представеното е издадено по-рано от 3 месеца преди срока за кандидатстване и информацията не може да се провери в търговския регистър</w:t>
            </w:r>
            <w:r w:rsidR="00801E2F">
              <w:rPr>
                <w:rFonts w:ascii="Times New Roman" w:eastAsia="Times New Roman" w:hAnsi="Times New Roman" w:cs="Times New Roman"/>
                <w:sz w:val="24"/>
              </w:rPr>
              <w:t xml:space="preserve"> и РЮЛНЦ</w:t>
            </w:r>
            <w:r w:rsidR="00F501E2">
              <w:rPr>
                <w:rFonts w:ascii="Times New Roman" w:eastAsia="Times New Roman" w:hAnsi="Times New Roman" w:cs="Times New Roman"/>
                <w:sz w:val="24"/>
              </w:rPr>
              <w:t xml:space="preserve"> или други </w:t>
            </w:r>
            <w:r w:rsidR="00F70DA9">
              <w:rPr>
                <w:rFonts w:ascii="Times New Roman" w:eastAsia="Times New Roman" w:hAnsi="Times New Roman" w:cs="Times New Roman"/>
                <w:sz w:val="24"/>
              </w:rPr>
              <w:t>публични регистри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, същото ще бъде изискано от кандидата като пояснителна информация. </w:t>
            </w:r>
          </w:p>
          <w:p w14:paraId="0F632C23" w14:textId="77777777" w:rsidR="009B0438" w:rsidRPr="000518C0" w:rsidRDefault="00D669FF" w:rsidP="0053780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Актуалното състояние на кандидата следва да се представи в срока, определен от оценителната комисия.  </w:t>
            </w:r>
          </w:p>
          <w:p w14:paraId="6AA0F4C8" w14:textId="58E9FF66" w:rsidR="009B0438" w:rsidRDefault="00D669FF" w:rsidP="00F70DA9">
            <w:pPr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Не</w:t>
            </w:r>
            <w:r w:rsidR="0032225D" w:rsidRPr="005D2A5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представянето на удостоверение за актуално състояние като пояснителна информация (когато информацията не може да се провери в </w:t>
            </w:r>
            <w:r w:rsidR="00F70DA9">
              <w:rPr>
                <w:rFonts w:ascii="Times New Roman" w:eastAsia="Times New Roman" w:hAnsi="Times New Roman" w:cs="Times New Roman"/>
                <w:sz w:val="24"/>
              </w:rPr>
              <w:t>публичен регистър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) е основание за отхвърляне на проектното предложение. </w:t>
            </w:r>
          </w:p>
        </w:tc>
      </w:tr>
      <w:tr w:rsidR="009B0438" w14:paraId="5FAE080A" w14:textId="77777777" w:rsidTr="00185521">
        <w:trPr>
          <w:trHeight w:val="1536"/>
        </w:trPr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D24B9" w14:textId="659E5E07" w:rsidR="009B0438" w:rsidRDefault="00D669FF" w:rsidP="0053780E">
            <w:pPr>
              <w:spacing w:line="276" w:lineRule="auto"/>
              <w:ind w:right="59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7.</w:t>
            </w:r>
            <w:r w:rsidR="00D06C5B" w:rsidRPr="00D06C5B">
              <w:rPr>
                <w:rFonts w:ascii="Times New Roman" w:eastAsia="Times New Roman" w:hAnsi="Times New Roman" w:cs="Times New Roman"/>
                <w:sz w:val="24"/>
              </w:rPr>
              <w:t>Счетоводен баланс</w:t>
            </w:r>
            <w:r w:rsidR="00544F34" w:rsidRPr="006717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544F34">
              <w:rPr>
                <w:rFonts w:ascii="Times New Roman" w:eastAsia="Times New Roman" w:hAnsi="Times New Roman" w:cs="Times New Roman"/>
                <w:sz w:val="24"/>
              </w:rPr>
              <w:t>на КАНДИДАТА</w:t>
            </w:r>
            <w:r w:rsidR="00D06C5B" w:rsidRPr="00D06C5B">
              <w:rPr>
                <w:rFonts w:ascii="Times New Roman" w:eastAsia="Times New Roman" w:hAnsi="Times New Roman" w:cs="Times New Roman"/>
                <w:sz w:val="24"/>
              </w:rPr>
              <w:t xml:space="preserve"> за </w:t>
            </w:r>
            <w:r w:rsidR="004C1E1B">
              <w:rPr>
                <w:rFonts w:ascii="Times New Roman" w:eastAsia="Times New Roman" w:hAnsi="Times New Roman" w:cs="Times New Roman"/>
                <w:sz w:val="24"/>
              </w:rPr>
              <w:t>предходната</w:t>
            </w:r>
            <w:r w:rsidR="004C1E1B" w:rsidRPr="00D06C5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D06C5B" w:rsidRPr="00D06C5B">
              <w:rPr>
                <w:rFonts w:ascii="Times New Roman" w:eastAsia="Times New Roman" w:hAnsi="Times New Roman" w:cs="Times New Roman"/>
                <w:sz w:val="24"/>
              </w:rPr>
              <w:t>финансова година - сканиран и прикачен в ИСУН.</w:t>
            </w:r>
          </w:p>
          <w:p w14:paraId="49FC7302" w14:textId="3AE9148B" w:rsidR="004C1E1B" w:rsidRPr="005B5AC7" w:rsidRDefault="004C1E1B" w:rsidP="00544F34">
            <w:pPr>
              <w:spacing w:line="276" w:lineRule="auto"/>
              <w:ind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E1B">
              <w:rPr>
                <w:rFonts w:ascii="Times New Roman" w:hAnsi="Times New Roman" w:cs="Times New Roman"/>
                <w:sz w:val="24"/>
                <w:szCs w:val="24"/>
              </w:rPr>
              <w:t>В случай че счетоводният баланс за предходната финансова година е подаден към  Националния статистически институт (НСИ), се извършва служебна проверка от оценителната комисия за посочените стойности за текуща печалба/загуба, собствен капитал и стойност на актива.</w:t>
            </w:r>
          </w:p>
          <w:p w14:paraId="4AF9AE27" w14:textId="77777777" w:rsidR="00544F34" w:rsidRDefault="00544F34" w:rsidP="0053780E">
            <w:pPr>
              <w:spacing w:line="276" w:lineRule="auto"/>
              <w:ind w:right="59"/>
              <w:jc w:val="both"/>
            </w:pPr>
          </w:p>
          <w:p w14:paraId="6606BC66" w14:textId="35B40D5F" w:rsidR="009B0438" w:rsidRDefault="00AB70F8" w:rsidP="0053780E">
            <w:pPr>
              <w:spacing w:line="276" w:lineRule="auto"/>
              <w:ind w:left="461" w:right="58" w:hanging="427"/>
              <w:jc w:val="both"/>
              <w:rPr>
                <w:rFonts w:ascii="Times New Roman" w:eastAsia="Times New Roman" w:hAnsi="Times New Roman" w:cs="Times New Roman"/>
                <w:color w:val="B5082E"/>
                <w:sz w:val="24"/>
              </w:rPr>
            </w:pPr>
            <w:r>
              <w:rPr>
                <w:rFonts w:ascii="Agency FB" w:eastAsia="Segoe UI Symbol" w:hAnsi="Agency FB" w:cs="Segoe UI Symbol"/>
                <w:color w:val="000000" w:themeColor="text1"/>
                <w:sz w:val="24"/>
              </w:rPr>
              <w:t>•</w:t>
            </w:r>
            <w:r w:rsidR="000518C0">
              <w:rPr>
                <w:rFonts w:asciiTheme="minorHAnsi" w:eastAsia="Segoe UI Symbol" w:hAnsiTheme="minorHAnsi" w:cs="Segoe UI Symbol"/>
                <w:color w:val="000000" w:themeColor="text1"/>
                <w:sz w:val="24"/>
              </w:rPr>
              <w:t xml:space="preserve"> </w:t>
            </w:r>
            <w:r w:rsidR="00D669FF">
              <w:rPr>
                <w:rFonts w:ascii="Times New Roman" w:eastAsia="Times New Roman" w:hAnsi="Times New Roman" w:cs="Times New Roman"/>
                <w:sz w:val="24"/>
              </w:rPr>
              <w:t>За новорегистрираните/новосъздадените организации – Счетоводен баланс за месеците, през които организацията е съществувала</w:t>
            </w:r>
            <w:r w:rsidR="00D06C5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D06C5B" w:rsidRPr="00D06C5B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  <w:t xml:space="preserve"> </w:t>
            </w:r>
            <w:r w:rsidR="00D06C5B" w:rsidRPr="00D06C5B">
              <w:rPr>
                <w:rFonts w:ascii="Times New Roman" w:eastAsia="Times New Roman" w:hAnsi="Times New Roman" w:cs="Times New Roman"/>
                <w:sz w:val="24"/>
              </w:rPr>
              <w:t xml:space="preserve">през текущата година </w:t>
            </w:r>
            <w:r w:rsidR="00D669FF">
              <w:rPr>
                <w:rFonts w:ascii="Times New Roman" w:eastAsia="Times New Roman" w:hAnsi="Times New Roman" w:cs="Times New Roman"/>
                <w:sz w:val="24"/>
              </w:rPr>
              <w:t xml:space="preserve"> – сканиран и прикачен в ИСУН 2020.</w:t>
            </w:r>
            <w:r w:rsidR="00D669FF">
              <w:rPr>
                <w:rFonts w:ascii="Times New Roman" w:eastAsia="Times New Roman" w:hAnsi="Times New Roman" w:cs="Times New Roman"/>
                <w:color w:val="B5082E"/>
                <w:sz w:val="24"/>
              </w:rPr>
              <w:t xml:space="preserve"> </w:t>
            </w:r>
          </w:p>
          <w:p w14:paraId="2B76842D" w14:textId="77777777" w:rsidR="00AB70F8" w:rsidRPr="00AB70F8" w:rsidRDefault="00AB70F8" w:rsidP="0053780E">
            <w:pPr>
              <w:spacing w:line="276" w:lineRule="auto"/>
              <w:ind w:left="461" w:right="58" w:hanging="427"/>
              <w:jc w:val="both"/>
              <w:rPr>
                <w:rFonts w:asciiTheme="minorHAnsi" w:eastAsia="Times New Roman" w:hAnsiTheme="minorHAnsi" w:cs="Times New Roman"/>
                <w:color w:val="B5082E"/>
                <w:sz w:val="24"/>
              </w:rPr>
            </w:pPr>
          </w:p>
          <w:p w14:paraId="7CB97422" w14:textId="77777777" w:rsidR="00D06C5B" w:rsidRPr="00334785" w:rsidRDefault="00D06C5B" w:rsidP="0053780E">
            <w:pPr>
              <w:spacing w:after="160" w:line="276" w:lineRule="auto"/>
              <w:ind w:left="461" w:right="58" w:hanging="4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C5B">
              <w:rPr>
                <w:rFonts w:asciiTheme="minorHAnsi" w:hAnsiTheme="minorHAnsi"/>
              </w:rPr>
              <w:t>•</w:t>
            </w:r>
            <w:r w:rsidRPr="00D06C5B">
              <w:rPr>
                <w:rFonts w:asciiTheme="minorHAnsi" w:hAnsiTheme="minorHAnsi"/>
              </w:rPr>
              <w:tab/>
            </w:r>
            <w:r w:rsidRPr="00334785">
              <w:rPr>
                <w:rFonts w:ascii="Times New Roman" w:hAnsi="Times New Roman" w:cs="Times New Roman"/>
                <w:sz w:val="24"/>
                <w:szCs w:val="24"/>
              </w:rPr>
              <w:t>Когато кандидатът е община се извършва служебна проверка от оценителната комисия в Закона за държавния бюджет за текущата година.</w:t>
            </w:r>
          </w:p>
          <w:p w14:paraId="71A9289F" w14:textId="5A5A612B" w:rsidR="009B0438" w:rsidRDefault="00D669FF" w:rsidP="00554CFA">
            <w:pPr>
              <w:spacing w:line="276" w:lineRule="auto"/>
              <w:ind w:left="34" w:right="60"/>
              <w:jc w:val="both"/>
            </w:pPr>
            <w:r w:rsidRPr="000518C0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 xml:space="preserve">Финансовите отчети трябва да отговарят на изискванията на чл. 25 от Закона за счетоводството. Финансовите отчети се подписват от ръководителя на предприятието и физическото лице, което е съставило финансовия отчет, или от представляващия и/или управляващия счетоводното предприятие, когато финансовият отчет е съставен от счетоводно предприятие. 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847BD" w14:textId="77777777" w:rsidR="009B0438" w:rsidRDefault="00D669FF" w:rsidP="0053780E">
            <w:pPr>
              <w:spacing w:line="276" w:lineRule="auto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4C765" w14:textId="77777777" w:rsidR="009B0438" w:rsidRDefault="00D669FF" w:rsidP="0053780E">
            <w:pPr>
              <w:spacing w:line="276" w:lineRule="auto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4E33" w14:textId="77777777" w:rsidR="009B0438" w:rsidRDefault="00D669FF" w:rsidP="0053780E">
            <w:pPr>
              <w:spacing w:line="276" w:lineRule="auto"/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EDE08" w14:textId="77777777" w:rsidR="009B0438" w:rsidRDefault="00D669FF" w:rsidP="0053780E">
            <w:pPr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Източник на информация – ИСУН 2020, секция 12 „Прикачени електронно подписани документи“, Счетоводен баланс </w:t>
            </w:r>
          </w:p>
          <w:p w14:paraId="6768BB23" w14:textId="77777777" w:rsidR="009B0438" w:rsidRDefault="00D669FF" w:rsidP="0053780E">
            <w:pPr>
              <w:spacing w:line="276" w:lineRule="auto"/>
            </w:pPr>
            <w:r>
              <w:rPr>
                <w:rFonts w:ascii="Times New Roman" w:eastAsia="Times New Roman" w:hAnsi="Times New Roman" w:cs="Times New Roman"/>
                <w:sz w:val="24"/>
                <w:u w:val="single" w:color="000000"/>
              </w:rPr>
              <w:t>Принципни действия: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94F3B98" w14:textId="3FD4D4ED" w:rsidR="009B0438" w:rsidRDefault="00554CFA" w:rsidP="0067178C">
            <w:pPr>
              <w:spacing w:line="276" w:lineRule="auto"/>
              <w:ind w:right="57"/>
              <w:jc w:val="both"/>
            </w:pPr>
            <w:r w:rsidRPr="00554CFA">
              <w:rPr>
                <w:rFonts w:ascii="Times New Roman" w:eastAsia="Times New Roman" w:hAnsi="Times New Roman" w:cs="Times New Roman"/>
                <w:sz w:val="24"/>
              </w:rPr>
              <w:t>В случай че кандидатът не е подал към НСИ финансови отчети за предходната финансова година и не е представен Счетоводен баланс на кандидата за съответния период или представеният не отговаря на изискванията на чл. 25 от Закона за счетоводството, същият ще бъде изискан като пояснителна информация.</w:t>
            </w:r>
            <w:ins w:id="2" w:author="Лучко Македонски" w:date="2019-01-24T10:09:00Z">
              <w:r w:rsidR="0067178C" w:rsidDel="0067178C">
                <w:rPr>
                  <w:rFonts w:ascii="Times New Roman" w:eastAsia="Times New Roman" w:hAnsi="Times New Roman" w:cs="Times New Roman"/>
                  <w:sz w:val="24"/>
                </w:rPr>
                <w:t xml:space="preserve"> </w:t>
              </w:r>
            </w:ins>
            <w:r w:rsidR="00D669FF">
              <w:rPr>
                <w:rFonts w:ascii="Times New Roman" w:eastAsia="Times New Roman" w:hAnsi="Times New Roman" w:cs="Times New Roman"/>
                <w:sz w:val="24"/>
              </w:rPr>
              <w:t>Счетоводни</w:t>
            </w:r>
            <w:r w:rsidR="00742ECF">
              <w:rPr>
                <w:rFonts w:ascii="Times New Roman" w:eastAsia="Times New Roman" w:hAnsi="Times New Roman" w:cs="Times New Roman"/>
                <w:sz w:val="24"/>
              </w:rPr>
              <w:t>ят</w:t>
            </w:r>
            <w:r w:rsidR="00D669FF">
              <w:rPr>
                <w:rFonts w:ascii="Times New Roman" w:eastAsia="Times New Roman" w:hAnsi="Times New Roman" w:cs="Times New Roman"/>
                <w:sz w:val="24"/>
              </w:rPr>
              <w:t xml:space="preserve"> баланс  следва да се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представи </w:t>
            </w:r>
            <w:r w:rsidR="00D669FF">
              <w:rPr>
                <w:rFonts w:ascii="Times New Roman" w:eastAsia="Times New Roman" w:hAnsi="Times New Roman" w:cs="Times New Roman"/>
                <w:sz w:val="24"/>
              </w:rPr>
              <w:t>в срока, определен от оценителната комисия. Не</w:t>
            </w:r>
            <w:r w:rsidR="00AC041D" w:rsidRPr="005D2A5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D669FF">
              <w:rPr>
                <w:rFonts w:ascii="Times New Roman" w:eastAsia="Times New Roman" w:hAnsi="Times New Roman" w:cs="Times New Roman"/>
                <w:sz w:val="24"/>
              </w:rPr>
              <w:t xml:space="preserve">представянето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му </w:t>
            </w:r>
            <w:r w:rsidR="00D669FF">
              <w:rPr>
                <w:rFonts w:ascii="Times New Roman" w:eastAsia="Times New Roman" w:hAnsi="Times New Roman" w:cs="Times New Roman"/>
                <w:sz w:val="24"/>
              </w:rPr>
              <w:t xml:space="preserve">е основание за отхвърляне на проектното предложение. </w:t>
            </w:r>
          </w:p>
        </w:tc>
      </w:tr>
      <w:tr w:rsidR="009B0438" w14:paraId="09417E02" w14:textId="77777777" w:rsidTr="00F133AA">
        <w:tblPrEx>
          <w:tblCellMar>
            <w:left w:w="106" w:type="dxa"/>
            <w:right w:w="0" w:type="dxa"/>
          </w:tblCellMar>
        </w:tblPrEx>
        <w:trPr>
          <w:trHeight w:val="2713"/>
        </w:trPr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2425E" w14:textId="1A7FB140" w:rsidR="00C67C9E" w:rsidRPr="00C67C9E" w:rsidRDefault="005F2FAC" w:rsidP="00C67C9E">
            <w:pPr>
              <w:spacing w:line="276" w:lineRule="auto"/>
              <w:ind w:left="2" w:right="54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="00D669FF"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r w:rsidR="00C67C9E" w:rsidRPr="00C67C9E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  <w:t xml:space="preserve"> </w:t>
            </w:r>
            <w:r w:rsidR="00C67C9E" w:rsidRPr="00C67C9E">
              <w:rPr>
                <w:rFonts w:ascii="Times New Roman" w:eastAsia="Times New Roman" w:hAnsi="Times New Roman" w:cs="Times New Roman"/>
                <w:sz w:val="24"/>
              </w:rPr>
              <w:t xml:space="preserve">За обучаващи институции (когато се извършва обучение по професионална квалификация), които действат в съответствие с нормативни актове, различни от по Закона за професионалното образование и обучение (висше училище, професионални училища, професионален колеж и пр.) – представя се съответния учредителен документ – сканиран и прикачен в ИСУН 2020 (ако е приложимо). </w:t>
            </w:r>
          </w:p>
          <w:p w14:paraId="36C8F24E" w14:textId="77777777" w:rsidR="00874ED8" w:rsidRDefault="00874ED8" w:rsidP="0053780E">
            <w:pPr>
              <w:spacing w:line="276" w:lineRule="auto"/>
              <w:ind w:left="2" w:right="54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604723A" w14:textId="77777777" w:rsidR="00874ED8" w:rsidRPr="005D2A5D" w:rsidRDefault="00874ED8" w:rsidP="00874ED8">
            <w:pPr>
              <w:tabs>
                <w:tab w:val="left" w:pos="4820"/>
              </w:tabs>
              <w:spacing w:before="120" w:after="120"/>
              <w:jc w:val="both"/>
              <w:rPr>
                <w:rFonts w:ascii="Times New Roman" w:eastAsia="Times New Roman" w:hAnsi="Times New Roman" w:cs="Times New Roman"/>
                <w:snapToGrid w:val="0"/>
                <w:color w:val="auto"/>
                <w:sz w:val="24"/>
                <w:szCs w:val="24"/>
                <w:lang w:eastAsia="en-US"/>
              </w:rPr>
            </w:pPr>
            <w:r w:rsidRPr="005D2A5D">
              <w:rPr>
                <w:rFonts w:ascii="Times New Roman" w:eastAsia="Times New Roman" w:hAnsi="Times New Roman" w:cs="Times New Roman"/>
                <w:snapToGrid w:val="0"/>
                <w:color w:val="auto"/>
                <w:sz w:val="24"/>
                <w:szCs w:val="24"/>
                <w:lang w:eastAsia="en-US"/>
              </w:rPr>
              <w:t>Информацията ще се проверява по служебен път, в случай че е налична в публични регистри.</w:t>
            </w:r>
          </w:p>
          <w:p w14:paraId="039EF763" w14:textId="77777777" w:rsidR="009B0438" w:rsidRDefault="009B0438" w:rsidP="0053780E">
            <w:pPr>
              <w:spacing w:line="276" w:lineRule="auto"/>
              <w:ind w:left="2" w:right="54"/>
              <w:jc w:val="both"/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53C0D" w14:textId="77777777" w:rsidR="009B0438" w:rsidRDefault="00D669FF" w:rsidP="0053780E">
            <w:pPr>
              <w:spacing w:line="276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D8336" w14:textId="77777777" w:rsidR="009B0438" w:rsidRDefault="00D669FF" w:rsidP="0053780E">
            <w:pPr>
              <w:spacing w:line="276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F62D7" w14:textId="77777777" w:rsidR="009B0438" w:rsidRDefault="00D669FF" w:rsidP="0053780E">
            <w:pPr>
              <w:spacing w:line="276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FC319" w14:textId="77777777" w:rsidR="008804CE" w:rsidRDefault="00D669FF" w:rsidP="0053780E">
            <w:pPr>
              <w:spacing w:line="276" w:lineRule="auto"/>
              <w:ind w:left="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Източник на информация – ИСУН 2020, Приложения </w:t>
            </w:r>
            <w:r w:rsidR="008804CE">
              <w:rPr>
                <w:rFonts w:ascii="Times New Roman" w:eastAsia="Times New Roman" w:hAnsi="Times New Roman" w:cs="Times New Roman"/>
                <w:sz w:val="24"/>
              </w:rPr>
              <w:t>към Формуляр за кандидатстване</w:t>
            </w:r>
          </w:p>
          <w:p w14:paraId="67EC6C9F" w14:textId="77777777" w:rsidR="009B0438" w:rsidRDefault="00D669FF" w:rsidP="0053780E">
            <w:pPr>
              <w:spacing w:line="276" w:lineRule="auto"/>
              <w:ind w:left="2" w:righ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u w:val="single" w:color="000000"/>
              </w:rPr>
              <w:t>Принципни действия: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4100818" w14:textId="7FDD4AAC" w:rsidR="009B0438" w:rsidRPr="00405A63" w:rsidRDefault="00ED348C" w:rsidP="0033478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D348C">
              <w:rPr>
                <w:rFonts w:ascii="Times New Roman" w:eastAsia="Times New Roman" w:hAnsi="Times New Roman" w:cs="Times New Roman"/>
                <w:sz w:val="24"/>
              </w:rPr>
              <w:t>Информацията ще се проверява по служебен път, в случай че е налична в публични регистри.</w:t>
            </w:r>
            <w:r w:rsidR="009A21C3" w:rsidRPr="005D2A5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D669FF">
              <w:rPr>
                <w:rFonts w:ascii="Times New Roman" w:eastAsia="Times New Roman" w:hAnsi="Times New Roman" w:cs="Times New Roman"/>
                <w:sz w:val="24"/>
              </w:rPr>
              <w:t>В случай ч</w:t>
            </w:r>
            <w:r w:rsidR="005260A3">
              <w:rPr>
                <w:rFonts w:ascii="Times New Roman" w:eastAsia="Times New Roman" w:hAnsi="Times New Roman" w:cs="Times New Roman"/>
                <w:sz w:val="24"/>
                <w:lang w:val="en-US"/>
              </w:rPr>
              <w:t>e</w:t>
            </w:r>
            <w:r w:rsidR="00D669FF">
              <w:rPr>
                <w:rFonts w:ascii="Times New Roman" w:eastAsia="Times New Roman" w:hAnsi="Times New Roman" w:cs="Times New Roman"/>
                <w:sz w:val="24"/>
              </w:rPr>
              <w:t xml:space="preserve"> не е представен съответния нормативен акт за кандидата, същият ще бъде изискан като пояснителна информация. </w:t>
            </w:r>
          </w:p>
          <w:p w14:paraId="261375FC" w14:textId="77777777" w:rsidR="009B0438" w:rsidRPr="00405A63" w:rsidRDefault="00D669FF" w:rsidP="0053780E">
            <w:pPr>
              <w:spacing w:line="276" w:lineRule="auto"/>
              <w:ind w:left="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Нормативният акт следва да се представи в срока, определен от оценителната комисия. </w:t>
            </w:r>
          </w:p>
          <w:p w14:paraId="53A2025D" w14:textId="77777777" w:rsidR="009B0438" w:rsidRDefault="00D669FF" w:rsidP="0053780E">
            <w:pPr>
              <w:spacing w:line="276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Не</w:t>
            </w:r>
            <w:r w:rsidR="00FA6A5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представянето му е основание за отхвърляне на проектното предложение.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2864AE" w:rsidRPr="002864AE" w14:paraId="7C84AAF8" w14:textId="77777777" w:rsidTr="00F133AA">
        <w:tblPrEx>
          <w:tblCellMar>
            <w:left w:w="106" w:type="dxa"/>
            <w:right w:w="0" w:type="dxa"/>
          </w:tblCellMar>
        </w:tblPrEx>
        <w:trPr>
          <w:trHeight w:val="1246"/>
        </w:trPr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BCC7F" w14:textId="4801C0F6" w:rsidR="00ED348C" w:rsidRPr="00ED348C" w:rsidRDefault="005F2FAC" w:rsidP="0018552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9</w:t>
            </w:r>
            <w:r w:rsidR="00600EBE" w:rsidRPr="002864AE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. </w:t>
            </w:r>
            <w:r w:rsidR="00ED348C" w:rsidRPr="00ED348C">
              <w:rPr>
                <w:rFonts w:ascii="Times New Roman" w:eastAsia="Times New Roman" w:hAnsi="Times New Roman" w:cs="Times New Roman"/>
                <w:color w:val="auto"/>
                <w:sz w:val="24"/>
              </w:rPr>
              <w:t>Копие от Решение на ОбС, за подаване на проектно предложение по конкретната процедура и одобряване на партньора/</w:t>
            </w:r>
            <w:proofErr w:type="spellStart"/>
            <w:r w:rsidR="00ED348C" w:rsidRPr="00ED348C">
              <w:rPr>
                <w:rFonts w:ascii="Times New Roman" w:eastAsia="Times New Roman" w:hAnsi="Times New Roman" w:cs="Times New Roman"/>
                <w:color w:val="auto"/>
                <w:sz w:val="24"/>
              </w:rPr>
              <w:t>ите</w:t>
            </w:r>
            <w:proofErr w:type="spellEnd"/>
            <w:r w:rsidR="00ED348C" w:rsidRPr="00ED348C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по проекта, съгл. ЗМСМА (в случай на партньорство), когато кандидат е община и има партньор/и по проекта, сканирано и прикачено в ИСУН (ако е приложимо)</w:t>
            </w:r>
          </w:p>
          <w:p w14:paraId="7E30FFB2" w14:textId="77777777" w:rsidR="009B0438" w:rsidRPr="002864AE" w:rsidRDefault="009B0438" w:rsidP="0053780E">
            <w:pPr>
              <w:spacing w:line="276" w:lineRule="auto"/>
              <w:ind w:left="2"/>
              <w:rPr>
                <w:color w:val="auto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E4E85" w14:textId="77777777" w:rsidR="009B0438" w:rsidRPr="002864AE" w:rsidRDefault="00D669FF" w:rsidP="0053780E">
            <w:pPr>
              <w:spacing w:line="276" w:lineRule="auto"/>
              <w:ind w:right="50"/>
              <w:jc w:val="center"/>
              <w:rPr>
                <w:color w:val="auto"/>
              </w:rPr>
            </w:pPr>
            <w:r w:rsidRPr="002864AE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70BB9" w14:textId="77777777" w:rsidR="009B0438" w:rsidRPr="002864AE" w:rsidRDefault="00D669FF" w:rsidP="0053780E">
            <w:pPr>
              <w:spacing w:line="276" w:lineRule="auto"/>
              <w:ind w:right="50"/>
              <w:jc w:val="center"/>
              <w:rPr>
                <w:color w:val="auto"/>
              </w:rPr>
            </w:pPr>
            <w:r w:rsidRPr="002864AE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99604" w14:textId="77777777" w:rsidR="009B0438" w:rsidRPr="002864AE" w:rsidRDefault="00D669FF" w:rsidP="0053780E">
            <w:pPr>
              <w:spacing w:line="276" w:lineRule="auto"/>
              <w:ind w:right="53"/>
              <w:jc w:val="center"/>
              <w:rPr>
                <w:color w:val="auto"/>
              </w:rPr>
            </w:pPr>
            <w:r w:rsidRPr="002864AE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 xml:space="preserve"> 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D012E" w14:textId="77777777" w:rsidR="009B0438" w:rsidRPr="002864AE" w:rsidRDefault="00D669FF" w:rsidP="00185521">
            <w:pPr>
              <w:spacing w:line="276" w:lineRule="auto"/>
              <w:ind w:left="2"/>
              <w:jc w:val="both"/>
              <w:rPr>
                <w:color w:val="auto"/>
              </w:rPr>
            </w:pPr>
            <w:r w:rsidRPr="002864AE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Източник на информация – ИСУН 2020, секция 12 Прикачени електронно подписани документи </w:t>
            </w:r>
          </w:p>
          <w:p w14:paraId="49A30093" w14:textId="77777777" w:rsidR="009B0438" w:rsidRPr="002864AE" w:rsidRDefault="00D669FF" w:rsidP="00185521">
            <w:pPr>
              <w:spacing w:line="276" w:lineRule="auto"/>
              <w:ind w:left="2"/>
              <w:jc w:val="both"/>
              <w:rPr>
                <w:color w:val="auto"/>
                <w:u w:val="single"/>
              </w:rPr>
            </w:pPr>
            <w:r w:rsidRPr="002864AE">
              <w:rPr>
                <w:rFonts w:ascii="Times New Roman" w:eastAsia="Times New Roman" w:hAnsi="Times New Roman" w:cs="Times New Roman"/>
                <w:color w:val="auto"/>
                <w:sz w:val="24"/>
                <w:u w:val="single"/>
              </w:rPr>
              <w:t xml:space="preserve">Принципни действия: </w:t>
            </w:r>
          </w:p>
          <w:p w14:paraId="0D59F075" w14:textId="77777777" w:rsidR="008804CE" w:rsidRPr="002864AE" w:rsidRDefault="008804CE" w:rsidP="00185521">
            <w:pPr>
              <w:spacing w:line="276" w:lineRule="auto"/>
              <w:jc w:val="both"/>
              <w:rPr>
                <w:color w:val="auto"/>
              </w:rPr>
            </w:pPr>
            <w:r w:rsidRPr="002864AE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В случай </w:t>
            </w:r>
            <w:r w:rsidR="00D669FF" w:rsidRPr="002864AE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че за кандидата не е представен препис от Решение на </w:t>
            </w:r>
            <w:r w:rsidRPr="002864AE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ОбС, същият ще бъде изискан като пояснителна информация. </w:t>
            </w:r>
          </w:p>
          <w:p w14:paraId="4E6A5EF1" w14:textId="77777777" w:rsidR="008804CE" w:rsidRPr="002864AE" w:rsidRDefault="008804CE" w:rsidP="00185521">
            <w:pPr>
              <w:spacing w:line="276" w:lineRule="auto"/>
              <w:jc w:val="both"/>
              <w:rPr>
                <w:color w:val="auto"/>
              </w:rPr>
            </w:pPr>
            <w:r w:rsidRPr="002864AE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Решението на ОбС следва да се представи в срока, определен от оценителната комисия. </w:t>
            </w:r>
          </w:p>
          <w:p w14:paraId="61C9245B" w14:textId="477B9044" w:rsidR="009B0438" w:rsidRPr="002864AE" w:rsidRDefault="008804CE" w:rsidP="00F70DA9">
            <w:pPr>
              <w:spacing w:line="276" w:lineRule="auto"/>
              <w:ind w:left="2"/>
              <w:jc w:val="both"/>
              <w:rPr>
                <w:color w:val="auto"/>
              </w:rPr>
            </w:pPr>
            <w:r w:rsidRPr="002864AE">
              <w:rPr>
                <w:rFonts w:ascii="Times New Roman" w:eastAsia="Times New Roman" w:hAnsi="Times New Roman" w:cs="Times New Roman"/>
                <w:color w:val="auto"/>
                <w:sz w:val="24"/>
              </w:rPr>
              <w:t>В случай</w:t>
            </w:r>
            <w:r w:rsidR="00185521">
              <w:rPr>
                <w:rFonts w:ascii="Times New Roman" w:eastAsia="Times New Roman" w:hAnsi="Times New Roman" w:cs="Times New Roman"/>
                <w:color w:val="auto"/>
                <w:sz w:val="24"/>
              </w:rPr>
              <w:t>,</w:t>
            </w:r>
            <w:r w:rsidRPr="002864AE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че в посочения срок за </w:t>
            </w:r>
            <w:r w:rsidR="00F70DA9">
              <w:rPr>
                <w:rFonts w:ascii="Times New Roman" w:eastAsia="Times New Roman" w:hAnsi="Times New Roman" w:cs="Times New Roman"/>
                <w:color w:val="auto"/>
                <w:sz w:val="24"/>
              </w:rPr>
              <w:t>отговор</w:t>
            </w:r>
            <w:r w:rsidRPr="002864AE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не е предвидена сесия на Общинския съвет, е допустимо решението да бъде представено по време на оценката или преди сключване на договор.</w:t>
            </w:r>
          </w:p>
        </w:tc>
      </w:tr>
      <w:tr w:rsidR="009B0438" w14:paraId="763DDD7C" w14:textId="77777777" w:rsidTr="008804CE">
        <w:tblPrEx>
          <w:tblCellMar>
            <w:right w:w="0" w:type="dxa"/>
          </w:tblCellMar>
        </w:tblPrEx>
        <w:trPr>
          <w:trHeight w:val="4943"/>
        </w:trPr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FEC3A" w14:textId="70517631" w:rsidR="009B0438" w:rsidRPr="008804CE" w:rsidRDefault="00ED348C" w:rsidP="0053780E">
            <w:pPr>
              <w:spacing w:line="276" w:lineRule="auto"/>
              <w:ind w:right="59"/>
              <w:jc w:val="both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1</w:t>
            </w:r>
            <w:r w:rsidR="005F2FAC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0</w:t>
            </w:r>
            <w:r w:rsidR="00D669FF" w:rsidRPr="008804C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. Нотариално заверено пълномощно на лице, представляващо </w:t>
            </w:r>
            <w:r w:rsidR="00D669FF" w:rsidRPr="008804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>КАНДИДАТА</w:t>
            </w:r>
            <w:r w:rsidR="00D669FF" w:rsidRPr="008804C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(заповед от кмета на община) за подписване на Формуляра за кандидатстване при подаване на проектното предложение в ИСУН 2020 - (ако е приложимо). </w:t>
            </w:r>
          </w:p>
          <w:p w14:paraId="1DCCBCD1" w14:textId="77777777" w:rsidR="009B0438" w:rsidRPr="008804CE" w:rsidRDefault="009B0438" w:rsidP="00F501E2">
            <w:pPr>
              <w:spacing w:line="276" w:lineRule="auto"/>
              <w:jc w:val="both"/>
              <w:rPr>
                <w:color w:val="000000" w:themeColor="text1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45586" w14:textId="77777777" w:rsidR="009B0438" w:rsidRPr="008804CE" w:rsidRDefault="00D669FF" w:rsidP="0053780E">
            <w:pPr>
              <w:spacing w:line="276" w:lineRule="auto"/>
              <w:ind w:right="53"/>
              <w:jc w:val="center"/>
              <w:rPr>
                <w:color w:val="000000" w:themeColor="text1"/>
              </w:rPr>
            </w:pPr>
            <w:r w:rsidRPr="008804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1C6FA" w14:textId="77777777" w:rsidR="009B0438" w:rsidRPr="008804CE" w:rsidRDefault="00D669FF" w:rsidP="0053780E">
            <w:pPr>
              <w:spacing w:line="276" w:lineRule="auto"/>
              <w:ind w:right="53"/>
              <w:jc w:val="center"/>
              <w:rPr>
                <w:color w:val="000000" w:themeColor="text1"/>
              </w:rPr>
            </w:pPr>
            <w:r w:rsidRPr="008804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B41BB" w14:textId="77777777" w:rsidR="009B0438" w:rsidRPr="008804CE" w:rsidRDefault="00D669FF" w:rsidP="0053780E">
            <w:pPr>
              <w:spacing w:line="276" w:lineRule="auto"/>
              <w:ind w:right="56"/>
              <w:jc w:val="center"/>
              <w:rPr>
                <w:color w:val="000000" w:themeColor="text1"/>
              </w:rPr>
            </w:pPr>
            <w:r w:rsidRPr="008804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585C3" w14:textId="77777777" w:rsidR="009B0438" w:rsidRPr="008804CE" w:rsidRDefault="00D669FF" w:rsidP="0053780E">
            <w:pPr>
              <w:spacing w:line="276" w:lineRule="auto"/>
              <w:ind w:right="108"/>
              <w:jc w:val="both"/>
              <w:rPr>
                <w:color w:val="000000" w:themeColor="text1"/>
              </w:rPr>
            </w:pPr>
            <w:r w:rsidRPr="008804C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Източник на информация – ИСУН 2020, секция 12 „Прикачени електронно подписани документи“ към Формуляр за кандидатстване </w:t>
            </w:r>
          </w:p>
          <w:p w14:paraId="32F97A15" w14:textId="77777777" w:rsidR="009B0438" w:rsidRPr="008804CE" w:rsidRDefault="00D669FF" w:rsidP="0053780E">
            <w:pPr>
              <w:spacing w:line="276" w:lineRule="auto"/>
              <w:rPr>
                <w:color w:val="000000" w:themeColor="text1"/>
              </w:rPr>
            </w:pPr>
            <w:r w:rsidRPr="00D979CC">
              <w:rPr>
                <w:rFonts w:ascii="Times New Roman" w:eastAsia="Times New Roman" w:hAnsi="Times New Roman" w:cs="Times New Roman"/>
                <w:color w:val="000000" w:themeColor="text1"/>
                <w:sz w:val="24"/>
                <w:u w:val="single"/>
              </w:rPr>
              <w:t>Принципни действия</w:t>
            </w:r>
            <w:r w:rsidRPr="008804C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: </w:t>
            </w:r>
          </w:p>
          <w:p w14:paraId="27CD555E" w14:textId="77777777" w:rsidR="009B0438" w:rsidRPr="008804CE" w:rsidRDefault="00D669FF" w:rsidP="0053780E">
            <w:pPr>
              <w:spacing w:line="276" w:lineRule="auto"/>
              <w:ind w:right="107"/>
              <w:jc w:val="both"/>
              <w:rPr>
                <w:color w:val="000000" w:themeColor="text1"/>
              </w:rPr>
            </w:pPr>
            <w:r w:rsidRPr="008804C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В случай</w:t>
            </w:r>
            <w:r w:rsidR="008804CE" w:rsidRPr="008804C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8804C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че кандидатът не е представил пълномощно/заповед за упълномощено/оправомощено лице, същото/та ще бъдат изискани от кандидата като пояснителна информация или ще бъде изискано от кандидата да подаде декларация в свободен текст, с която да се потвърди подаденото проектното предложение и съдържанието в него (подписана от лицето/та, представляващо/и кандидата или упълномощено лице). </w:t>
            </w:r>
          </w:p>
          <w:p w14:paraId="0B50B38B" w14:textId="77777777" w:rsidR="009B0438" w:rsidRPr="008804CE" w:rsidRDefault="00D669FF" w:rsidP="0053780E">
            <w:pPr>
              <w:spacing w:line="276" w:lineRule="auto"/>
              <w:ind w:right="107"/>
              <w:jc w:val="both"/>
              <w:rPr>
                <w:color w:val="000000" w:themeColor="text1"/>
              </w:rPr>
            </w:pPr>
            <w:r w:rsidRPr="008804C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Пълномощното/заповедта/ декларацията следва да се представят в срока, определен от оценителната комисия. </w:t>
            </w:r>
          </w:p>
          <w:p w14:paraId="32049E69" w14:textId="77777777" w:rsidR="009B0438" w:rsidRPr="008804CE" w:rsidRDefault="00D669FF" w:rsidP="0053780E">
            <w:pPr>
              <w:spacing w:line="276" w:lineRule="auto"/>
              <w:jc w:val="both"/>
              <w:rPr>
                <w:color w:val="000000" w:themeColor="text1"/>
              </w:rPr>
            </w:pPr>
            <w:r w:rsidRPr="008804C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Не</w:t>
            </w:r>
            <w:r w:rsidR="00A10E6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8804C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представянето на документите като пояснителна информация е основание за отхвърляне на проектното предложение. </w:t>
            </w:r>
          </w:p>
        </w:tc>
      </w:tr>
      <w:tr w:rsidR="00C3484F" w14:paraId="394BCB87" w14:textId="77777777" w:rsidTr="008804CE">
        <w:tblPrEx>
          <w:tblCellMar>
            <w:right w:w="0" w:type="dxa"/>
          </w:tblCellMar>
        </w:tblPrEx>
        <w:trPr>
          <w:trHeight w:val="4943"/>
        </w:trPr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951AE" w14:textId="584EA1EF" w:rsidR="00C3484F" w:rsidRDefault="00C3484F" w:rsidP="00554CFA">
            <w:pPr>
              <w:spacing w:line="276" w:lineRule="auto"/>
              <w:ind w:right="5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 w:rsidRPr="00B8149A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11. </w:t>
            </w:r>
            <w:r>
              <w:t xml:space="preserve"> </w:t>
            </w:r>
            <w:r w:rsidR="00554CFA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Б</w:t>
            </w:r>
            <w:r w:rsidR="00554CFA" w:rsidRPr="004E44A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юджет </w:t>
            </w:r>
            <w:r w:rsidRPr="004E44A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(Приложение V)</w:t>
            </w:r>
            <w:r w:rsidR="001D3A04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.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F382F" w14:textId="77777777" w:rsidR="00C3484F" w:rsidRPr="008804CE" w:rsidRDefault="00C3484F" w:rsidP="00C3484F">
            <w:pPr>
              <w:spacing w:line="276" w:lineRule="auto"/>
              <w:ind w:right="5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B30D9" w14:textId="77777777" w:rsidR="00C3484F" w:rsidRPr="008804CE" w:rsidRDefault="00C3484F" w:rsidP="00C3484F">
            <w:pPr>
              <w:spacing w:line="276" w:lineRule="auto"/>
              <w:ind w:right="5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DE381" w14:textId="77777777" w:rsidR="00C3484F" w:rsidRPr="008804CE" w:rsidRDefault="00C3484F" w:rsidP="00C3484F">
            <w:pPr>
              <w:spacing w:line="276" w:lineRule="auto"/>
              <w:ind w:right="56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</w:pP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FB5DD" w14:textId="77777777" w:rsidR="00C3484F" w:rsidRPr="004E44AE" w:rsidRDefault="00C3484F" w:rsidP="00C3484F">
            <w:pPr>
              <w:spacing w:line="276" w:lineRule="auto"/>
              <w:ind w:right="10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 w:rsidRPr="004E44A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Източник на информация – ИСУН 2020, секция 12 „Прикачени електронно подписани документи“ към Формуляр за кандидатстване </w:t>
            </w:r>
          </w:p>
          <w:p w14:paraId="7D70CA22" w14:textId="77777777" w:rsidR="00C3484F" w:rsidRPr="004E44AE" w:rsidRDefault="00C3484F" w:rsidP="00C3484F">
            <w:pPr>
              <w:spacing w:line="276" w:lineRule="auto"/>
              <w:ind w:right="10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  <w:p w14:paraId="6B076353" w14:textId="77777777" w:rsidR="00C3484F" w:rsidRPr="004E44AE" w:rsidRDefault="00C3484F" w:rsidP="00C3484F">
            <w:pPr>
              <w:spacing w:line="276" w:lineRule="auto"/>
              <w:ind w:right="10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 w:rsidRPr="004E44A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Принципни действия: </w:t>
            </w:r>
          </w:p>
          <w:p w14:paraId="157A536D" w14:textId="39CB7259" w:rsidR="00C3484F" w:rsidRPr="004E44AE" w:rsidRDefault="00C3484F" w:rsidP="00C3484F">
            <w:pPr>
              <w:spacing w:line="276" w:lineRule="auto"/>
              <w:ind w:right="10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 w:rsidRPr="004E44A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В случай че кандидатът не е представил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="00554CFA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БЮДЖЕТ</w:t>
            </w:r>
            <w:r w:rsidR="00554CFA" w:rsidRPr="004E44A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4E44A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(Приложение V),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същият</w:t>
            </w:r>
            <w:r w:rsidRPr="004E44A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ще бъд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е</w:t>
            </w:r>
            <w:r w:rsidRPr="004E44A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изискан от кандид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ата като пояснителна информация.</w:t>
            </w:r>
          </w:p>
          <w:p w14:paraId="10DF4236" w14:textId="77777777" w:rsidR="00C3484F" w:rsidRPr="004E44AE" w:rsidRDefault="00C3484F" w:rsidP="00C3484F">
            <w:pPr>
              <w:spacing w:line="276" w:lineRule="auto"/>
              <w:ind w:right="10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Проектобюджетът</w:t>
            </w:r>
            <w:r w:rsidRPr="004E44A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следва да се представ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</w:t>
            </w:r>
            <w:r w:rsidRPr="004E44A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в срока, определен от оценителната комисия. </w:t>
            </w:r>
          </w:p>
          <w:p w14:paraId="651D8A34" w14:textId="75B2764A" w:rsidR="00C3484F" w:rsidRPr="008804CE" w:rsidRDefault="00C3484F" w:rsidP="003B2162">
            <w:pPr>
              <w:spacing w:line="276" w:lineRule="auto"/>
              <w:ind w:right="10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 w:rsidRPr="004E44A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Непредставянето </w:t>
            </w:r>
            <w:r w:rsidR="003B2162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му </w:t>
            </w:r>
            <w:r w:rsidRPr="004E44A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като пояснителна информация е основание за отхвърляне на проектното предложение.</w:t>
            </w:r>
          </w:p>
        </w:tc>
      </w:tr>
      <w:tr w:rsidR="00C3484F" w14:paraId="32F044E2" w14:textId="77777777" w:rsidTr="008804CE">
        <w:tblPrEx>
          <w:tblCellMar>
            <w:right w:w="0" w:type="dxa"/>
          </w:tblCellMar>
        </w:tblPrEx>
        <w:trPr>
          <w:trHeight w:val="4943"/>
        </w:trPr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E86D7" w14:textId="7DAD9013" w:rsidR="00C3484F" w:rsidRDefault="00C3484F" w:rsidP="005D2A5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 xml:space="preserve">12. </w:t>
            </w:r>
            <w:r>
              <w:t xml:space="preserve"> </w:t>
            </w:r>
            <w:r w:rsidRPr="004E44A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Документи, доказващи стойн</w:t>
            </w:r>
            <w:r w:rsidR="001D3A04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остта на заложените разходи в план-сметките към про</w:t>
            </w:r>
            <w:r w:rsidRPr="004E44A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eктобюджета (оферти, информация от интернет и др.). </w:t>
            </w:r>
            <w:r w:rsidR="003F404F" w:rsidRPr="003F404F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(ако е приложимо)</w:t>
            </w:r>
            <w:r w:rsidRPr="004E44A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7B9CC" w14:textId="77777777" w:rsidR="00C3484F" w:rsidRPr="008804CE" w:rsidRDefault="00C3484F" w:rsidP="00C3484F">
            <w:pPr>
              <w:spacing w:line="276" w:lineRule="auto"/>
              <w:ind w:right="5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FC330" w14:textId="77777777" w:rsidR="00C3484F" w:rsidRPr="008804CE" w:rsidRDefault="00C3484F" w:rsidP="00C3484F">
            <w:pPr>
              <w:spacing w:line="276" w:lineRule="auto"/>
              <w:ind w:right="5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000D9" w14:textId="77777777" w:rsidR="00C3484F" w:rsidRPr="008804CE" w:rsidRDefault="00C3484F" w:rsidP="00C3484F">
            <w:pPr>
              <w:spacing w:line="276" w:lineRule="auto"/>
              <w:ind w:right="56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</w:pP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4D50B" w14:textId="77777777" w:rsidR="00C3484F" w:rsidRPr="004E44AE" w:rsidRDefault="00C3484F" w:rsidP="00C3484F">
            <w:pPr>
              <w:spacing w:line="276" w:lineRule="auto"/>
              <w:ind w:right="10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 w:rsidRPr="004E44A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Източник на информация – ИСУН 2020, секция 12 „Прикачени електронно подписани документи“ към Формуляр за кандидатстване </w:t>
            </w:r>
          </w:p>
          <w:p w14:paraId="4ACDCA82" w14:textId="77777777" w:rsidR="00C3484F" w:rsidRPr="004E44AE" w:rsidRDefault="00C3484F" w:rsidP="00C3484F">
            <w:pPr>
              <w:spacing w:line="276" w:lineRule="auto"/>
              <w:ind w:right="10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  <w:p w14:paraId="53DEA9F4" w14:textId="77777777" w:rsidR="00C3484F" w:rsidRPr="004E44AE" w:rsidRDefault="00C3484F" w:rsidP="00C3484F">
            <w:pPr>
              <w:spacing w:line="276" w:lineRule="auto"/>
              <w:ind w:right="10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 w:rsidRPr="004E44A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Принципни действия: </w:t>
            </w:r>
          </w:p>
          <w:p w14:paraId="202ACF7B" w14:textId="77777777" w:rsidR="00C3484F" w:rsidRPr="004E44AE" w:rsidRDefault="00C3484F" w:rsidP="00C3484F">
            <w:pPr>
              <w:spacing w:line="276" w:lineRule="auto"/>
              <w:ind w:right="10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 w:rsidRPr="004E44A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В случай че кандидатът не е представил  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д</w:t>
            </w:r>
            <w:r w:rsidRPr="004E44A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окументи, доказващи стойността на заложените разходи в проeктобюджета, същи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те</w:t>
            </w:r>
            <w:r w:rsidRPr="004E44A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ще бъде изискан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</w:t>
            </w:r>
            <w:r w:rsidRPr="004E44A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от кандидата като пояснителна информация.</w:t>
            </w:r>
          </w:p>
          <w:p w14:paraId="2566735B" w14:textId="77777777" w:rsidR="00C3484F" w:rsidRPr="004E44AE" w:rsidRDefault="00C3484F" w:rsidP="00C3484F">
            <w:pPr>
              <w:spacing w:line="276" w:lineRule="auto"/>
              <w:ind w:right="10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Изисканите документи</w:t>
            </w:r>
            <w:r w:rsidRPr="004E44A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следва да се представ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ят</w:t>
            </w:r>
            <w:r w:rsidRPr="004E44A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в срока, определен от оценителната комисия. </w:t>
            </w:r>
          </w:p>
          <w:p w14:paraId="5CDD5AC6" w14:textId="66644372" w:rsidR="00C3484F" w:rsidRPr="008804CE" w:rsidRDefault="00C3484F" w:rsidP="00C3484F">
            <w:pPr>
              <w:spacing w:line="276" w:lineRule="auto"/>
              <w:ind w:right="10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 w:rsidRPr="004E44A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Непредставянето на документите като пояснителна информация е основание за отхвърляне на проектното предложение.</w:t>
            </w:r>
          </w:p>
        </w:tc>
      </w:tr>
    </w:tbl>
    <w:p w14:paraId="5D31273A" w14:textId="1436A241" w:rsidR="009B0438" w:rsidRDefault="009B0438">
      <w:pPr>
        <w:spacing w:after="0"/>
        <w:ind w:left="-540" w:right="15582"/>
      </w:pPr>
    </w:p>
    <w:p w14:paraId="0EFB538F" w14:textId="5AC1546A" w:rsidR="00185521" w:rsidRDefault="00185521">
      <w:pPr>
        <w:spacing w:after="0"/>
        <w:ind w:left="-540" w:right="15582"/>
      </w:pPr>
    </w:p>
    <w:p w14:paraId="45D03A94" w14:textId="606411F6" w:rsidR="00185521" w:rsidRDefault="00185521">
      <w:pPr>
        <w:spacing w:after="0"/>
        <w:ind w:left="-540" w:right="15582"/>
      </w:pPr>
    </w:p>
    <w:p w14:paraId="7A11EE2B" w14:textId="1CEAE5BA" w:rsidR="00185521" w:rsidRDefault="00185521">
      <w:pPr>
        <w:spacing w:after="0"/>
        <w:ind w:left="-540" w:right="15582"/>
      </w:pPr>
    </w:p>
    <w:p w14:paraId="7A7BDF04" w14:textId="7D27A378" w:rsidR="00185521" w:rsidRDefault="00185521">
      <w:pPr>
        <w:spacing w:after="0"/>
        <w:ind w:left="-540" w:right="15582"/>
      </w:pPr>
    </w:p>
    <w:p w14:paraId="74B73F15" w14:textId="34FBF8A6" w:rsidR="00185521" w:rsidRDefault="00185521">
      <w:pPr>
        <w:spacing w:after="0"/>
        <w:ind w:left="-540" w:right="15582"/>
      </w:pPr>
    </w:p>
    <w:p w14:paraId="417EC10F" w14:textId="36C1449A" w:rsidR="00185521" w:rsidRDefault="00185521">
      <w:pPr>
        <w:spacing w:after="0"/>
        <w:ind w:left="-540" w:right="15582"/>
      </w:pPr>
    </w:p>
    <w:p w14:paraId="2F718DDB" w14:textId="325BD018" w:rsidR="00185521" w:rsidRDefault="00185521">
      <w:pPr>
        <w:spacing w:after="0"/>
        <w:ind w:left="-540" w:right="15582"/>
      </w:pPr>
    </w:p>
    <w:p w14:paraId="074AF1C7" w14:textId="612A1697" w:rsidR="00185521" w:rsidRDefault="00185521">
      <w:pPr>
        <w:spacing w:after="0"/>
        <w:ind w:left="-540" w:right="15582"/>
      </w:pPr>
    </w:p>
    <w:p w14:paraId="26B17AA5" w14:textId="01BAD2FA" w:rsidR="00185521" w:rsidRDefault="00185521">
      <w:pPr>
        <w:spacing w:after="0"/>
        <w:ind w:left="-540" w:right="15582"/>
      </w:pPr>
    </w:p>
    <w:p w14:paraId="773C7BC9" w14:textId="6665CC59" w:rsidR="00185521" w:rsidRDefault="00185521">
      <w:pPr>
        <w:spacing w:after="0"/>
        <w:ind w:left="-540" w:right="15582"/>
      </w:pPr>
    </w:p>
    <w:p w14:paraId="6A5D6CB0" w14:textId="1D1F8D88" w:rsidR="00185521" w:rsidRDefault="00185521">
      <w:pPr>
        <w:spacing w:after="0"/>
        <w:ind w:left="-540" w:right="15582"/>
      </w:pPr>
    </w:p>
    <w:p w14:paraId="5E855BF8" w14:textId="3D261076" w:rsidR="00185521" w:rsidRDefault="00185521">
      <w:pPr>
        <w:spacing w:after="0"/>
        <w:ind w:left="-540" w:right="15582"/>
      </w:pPr>
    </w:p>
    <w:p w14:paraId="785250C3" w14:textId="08F13723" w:rsidR="00185521" w:rsidRDefault="00185521">
      <w:pPr>
        <w:spacing w:after="0"/>
        <w:ind w:left="-540" w:right="15582"/>
      </w:pPr>
    </w:p>
    <w:p w14:paraId="28DCFB94" w14:textId="40AC29A4" w:rsidR="00185521" w:rsidRDefault="00185521">
      <w:pPr>
        <w:spacing w:after="0"/>
        <w:ind w:left="-540" w:right="15582"/>
      </w:pPr>
    </w:p>
    <w:p w14:paraId="27C6605B" w14:textId="77777777" w:rsidR="00185521" w:rsidRDefault="00185521">
      <w:pPr>
        <w:spacing w:after="0"/>
        <w:ind w:left="-540" w:right="15582"/>
      </w:pPr>
    </w:p>
    <w:tbl>
      <w:tblPr>
        <w:tblStyle w:val="TableGrid"/>
        <w:tblpPr w:vertAnchor="text" w:tblpX="143"/>
        <w:tblOverlap w:val="never"/>
        <w:tblW w:w="15451" w:type="dxa"/>
        <w:tblInd w:w="0" w:type="dxa"/>
        <w:tblCellMar>
          <w:top w:w="14" w:type="dxa"/>
          <w:left w:w="107" w:type="dxa"/>
        </w:tblCellMar>
        <w:tblLook w:val="04A0" w:firstRow="1" w:lastRow="0" w:firstColumn="1" w:lastColumn="0" w:noHBand="0" w:noVBand="1"/>
      </w:tblPr>
      <w:tblGrid>
        <w:gridCol w:w="6494"/>
        <w:gridCol w:w="593"/>
        <w:gridCol w:w="566"/>
        <w:gridCol w:w="711"/>
        <w:gridCol w:w="7087"/>
      </w:tblGrid>
      <w:tr w:rsidR="009B0438" w:rsidRPr="00FF063F" w14:paraId="20EDA49B" w14:textId="77777777">
        <w:trPr>
          <w:trHeight w:val="805"/>
        </w:trPr>
        <w:tc>
          <w:tcPr>
            <w:tcW w:w="154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1BAC472" w14:textId="77777777" w:rsidR="009B0438" w:rsidRPr="00FF063F" w:rsidRDefault="00D669FF" w:rsidP="0053780E">
            <w:pPr>
              <w:spacing w:line="276" w:lineRule="auto"/>
              <w:ind w:righ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ГРУПА ІІІ. АДМИНИСТРАТИВНО СЪОТВЕТСТВИЕ И ДОПУСТИМОСТ НА ПАРТНЬОРА/ИТЕ</w:t>
            </w:r>
            <w:r w:rsidRPr="00FF06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</w:t>
            </w:r>
          </w:p>
          <w:p w14:paraId="350F243A" w14:textId="00FCC70D" w:rsidR="009B0438" w:rsidRPr="00FF063F" w:rsidRDefault="00D669FF" w:rsidP="00F70DA9">
            <w:pPr>
              <w:spacing w:line="276" w:lineRule="auto"/>
              <w:ind w:right="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ПОДКРЕПЯЩИ ДОКУМЕНТИ ОТ ПАРТНЬОРИТЕ</w:t>
            </w: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B0438" w:rsidRPr="00FF063F" w14:paraId="395DC89C" w14:textId="77777777">
        <w:trPr>
          <w:trHeight w:val="467"/>
        </w:trPr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7D0987D" w14:textId="77777777" w:rsidR="009B0438" w:rsidRPr="00FF063F" w:rsidRDefault="00D669FF" w:rsidP="0053780E">
            <w:pPr>
              <w:spacing w:line="276" w:lineRule="auto"/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</w:t>
            </w: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876C681" w14:textId="77777777" w:rsidR="009B0438" w:rsidRPr="00FF063F" w:rsidRDefault="00D669FF" w:rsidP="0053780E">
            <w:pPr>
              <w:spacing w:line="276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ДА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FAA2D8F" w14:textId="77777777" w:rsidR="009B0438" w:rsidRPr="00FF063F" w:rsidRDefault="00D669FF" w:rsidP="0053780E">
            <w:pPr>
              <w:spacing w:line="276" w:lineRule="auto"/>
              <w:ind w:left="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EA2B9F7" w14:textId="77777777" w:rsidR="009B0438" w:rsidRPr="00FF063F" w:rsidRDefault="00D669FF" w:rsidP="0053780E">
            <w:pPr>
              <w:spacing w:line="276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Н/П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3C50BAE" w14:textId="77777777" w:rsidR="009B0438" w:rsidRPr="00FF063F" w:rsidRDefault="00D669FF" w:rsidP="0053780E">
            <w:pPr>
              <w:spacing w:line="276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Източник на информация и принципни действия</w:t>
            </w: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B0438" w:rsidRPr="00FF063F" w14:paraId="09EB42C1" w14:textId="77777777" w:rsidTr="00185521">
        <w:trPr>
          <w:trHeight w:val="5743"/>
        </w:trPr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1D5CC" w14:textId="1CF52C23" w:rsidR="009B0438" w:rsidRPr="00AB70F8" w:rsidRDefault="00FF063F" w:rsidP="001161F3">
            <w:pPr>
              <w:pStyle w:val="a3"/>
              <w:numPr>
                <w:ilvl w:val="0"/>
                <w:numId w:val="4"/>
              </w:numPr>
              <w:tabs>
                <w:tab w:val="left" w:pos="300"/>
              </w:tabs>
              <w:spacing w:line="276" w:lineRule="auto"/>
              <w:ind w:left="0" w:right="10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70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Приложение-ІІ: Декларацията на </w:t>
            </w:r>
            <w:r w:rsidR="00D669FF" w:rsidRPr="00AB70F8">
              <w:rPr>
                <w:rFonts w:ascii="Times New Roman" w:eastAsia="Times New Roman" w:hAnsi="Times New Roman" w:cs="Times New Roman"/>
                <w:sz w:val="24"/>
                <w:szCs w:val="24"/>
              </w:rPr>
              <w:t>кандидата/партньора</w:t>
            </w:r>
            <w:r w:rsidR="008804CE" w:rsidRPr="00AB70F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AB70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669FF" w:rsidRPr="00AB70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 попълнена по образец и подписана </w:t>
            </w:r>
            <w:r w:rsidR="00D669FF" w:rsidRPr="003E37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 всички</w:t>
            </w:r>
            <w:r w:rsidR="00D669FF" w:rsidRPr="003E37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лица, които са овластени да представляват </w:t>
            </w:r>
            <w:r w:rsidR="00D669FF" w:rsidRPr="005E14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ПАРТНЬОРА</w:t>
            </w:r>
            <w:r w:rsidR="00D669FF" w:rsidRPr="00AB70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независимо дали </w:t>
            </w:r>
            <w:proofErr w:type="spellStart"/>
            <w:r w:rsidR="00D669FF" w:rsidRPr="00AB70F8">
              <w:rPr>
                <w:rFonts w:ascii="Times New Roman" w:eastAsia="Times New Roman" w:hAnsi="Times New Roman" w:cs="Times New Roman"/>
                <w:sz w:val="24"/>
                <w:szCs w:val="24"/>
              </w:rPr>
              <w:t>гo</w:t>
            </w:r>
            <w:proofErr w:type="spellEnd"/>
            <w:r w:rsidR="00D669FF" w:rsidRPr="00AB70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представляват заедно и/или поотделно, и са вписани в търговски регистър и регистър на юридическите лица с нестопанска цел, или са определени като такива в учредителен акт, когато тези обстоятелства не подлежат на вписване. Декларацията/</w:t>
            </w:r>
            <w:proofErr w:type="spellStart"/>
            <w:r w:rsidR="00D669FF" w:rsidRPr="00AB70F8">
              <w:rPr>
                <w:rFonts w:ascii="Times New Roman" w:eastAsia="Times New Roman" w:hAnsi="Times New Roman" w:cs="Times New Roman"/>
                <w:sz w:val="24"/>
                <w:szCs w:val="24"/>
              </w:rPr>
              <w:t>ите</w:t>
            </w:r>
            <w:proofErr w:type="spellEnd"/>
            <w:r w:rsidR="00D669FF" w:rsidRPr="00AB70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е/са подписана/и на хартия от всички гореизброени лица, сканирана/и </w:t>
            </w:r>
            <w:proofErr w:type="spellStart"/>
            <w:r w:rsidR="00D669FF" w:rsidRPr="00AB70F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="00D669FF" w:rsidRPr="00AB70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прикачена/и в ИСУН 2020 </w:t>
            </w:r>
          </w:p>
          <w:p w14:paraId="6823CFF2" w14:textId="77777777" w:rsidR="009B0438" w:rsidRPr="00FF063F" w:rsidRDefault="00D669FF" w:rsidP="0053780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D52C7" w14:textId="77777777" w:rsidR="009B0438" w:rsidRPr="00FF063F" w:rsidRDefault="00D669FF" w:rsidP="0053780E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D6A4A" w14:textId="77777777" w:rsidR="009B0438" w:rsidRPr="00FF063F" w:rsidRDefault="00D669FF" w:rsidP="0053780E">
            <w:pPr>
              <w:spacing w:line="276" w:lineRule="auto"/>
              <w:ind w:right="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39C75" w14:textId="77777777" w:rsidR="009B0438" w:rsidRPr="00FF063F" w:rsidRDefault="00D669FF" w:rsidP="0053780E">
            <w:pPr>
              <w:spacing w:line="276" w:lineRule="auto"/>
              <w:ind w:righ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60CD7" w14:textId="77777777" w:rsidR="009B0438" w:rsidRPr="00FF063F" w:rsidRDefault="00D669FF" w:rsidP="0053780E">
            <w:pPr>
              <w:spacing w:line="276" w:lineRule="auto"/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Източник на информация - ИСУН 2020, Прикачени електронно подписани документи  </w:t>
            </w:r>
          </w:p>
          <w:p w14:paraId="61279A3A" w14:textId="77777777" w:rsidR="009B0438" w:rsidRPr="00FF063F" w:rsidRDefault="00D669FF" w:rsidP="0053780E">
            <w:pPr>
              <w:spacing w:line="276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</w:rPr>
              <w:t>Принципни действия:</w:t>
            </w: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017BF02" w14:textId="0CB3ACA5" w:rsidR="009B0438" w:rsidRPr="00FF063F" w:rsidRDefault="00D669FF" w:rsidP="002458A6">
            <w:pPr>
              <w:spacing w:line="276" w:lineRule="auto"/>
              <w:ind w:left="1" w:righ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случай че Декларацията на кандидата/партньора Приложение ІІ/Декларацията на партньор Приложение ІІ-А не е представена или не е подписана от всички лица, които са овластени да представляват </w:t>
            </w:r>
            <w:r w:rsidRPr="00FF06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партньора,</w:t>
            </w: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независимо дали </w:t>
            </w:r>
            <w:proofErr w:type="spellStart"/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>гo</w:t>
            </w:r>
            <w:proofErr w:type="spellEnd"/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представляват заедно и/или поотделно, и са вписани в търговския регистър </w:t>
            </w:r>
            <w:r w:rsidR="001855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регистъра на юридическите лица с нестопанска цел, или са определени като такива в учредителен акт, когато тези обстоятелства не подлежат на вписване, или не е попълнена коректно, същата/-ите ще бъде/-ат изискана/-и от кандидата като пояснителна информация.  </w:t>
            </w:r>
          </w:p>
          <w:p w14:paraId="7A076CF1" w14:textId="77777777" w:rsidR="009B0438" w:rsidRPr="00FF063F" w:rsidRDefault="00D669FF" w:rsidP="0053780E">
            <w:pPr>
              <w:spacing w:line="276" w:lineRule="auto"/>
              <w:ind w:left="1" w:right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Приложението следва да се представи в срока, определен от оценителната комисия. Не</w:t>
            </w:r>
            <w:r w:rsidR="00EA59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представянето на декларацията като пояснителна информация е основание за отхвърляне на проектното предложение. </w:t>
            </w:r>
          </w:p>
        </w:tc>
      </w:tr>
      <w:tr w:rsidR="00FF063F" w:rsidRPr="00FF063F" w14:paraId="1361911D" w14:textId="77777777" w:rsidTr="00185521">
        <w:trPr>
          <w:trHeight w:val="540"/>
        </w:trPr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C9A7E" w14:textId="77777777" w:rsidR="00FF063F" w:rsidRPr="00FF063F" w:rsidRDefault="00FF063F" w:rsidP="0053780E">
            <w:pPr>
              <w:spacing w:line="276" w:lineRule="auto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Приложение ІІ-1 Декларация на кандидата/партньора общини (приложимо само за </w:t>
            </w:r>
            <w:r w:rsidRPr="00FF06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ПАРТНЬОРИ</w:t>
            </w: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общини). Декларацията е попълнена от представляващия партньора - община по образец, подписана на хартия, сканирана и прикачена в ИСУН 2020.</w:t>
            </w:r>
            <w:r w:rsidRPr="00FF06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F85F9" w14:textId="77777777" w:rsidR="00FF063F" w:rsidRPr="00FF063F" w:rsidRDefault="00FF063F" w:rsidP="0053780E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3961E" w14:textId="77777777" w:rsidR="00FF063F" w:rsidRPr="00FF063F" w:rsidRDefault="00FF063F" w:rsidP="0053780E">
            <w:pPr>
              <w:spacing w:line="276" w:lineRule="auto"/>
              <w:ind w:right="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2F5FC" w14:textId="77777777" w:rsidR="00FF063F" w:rsidRPr="00FF063F" w:rsidRDefault="00FF063F" w:rsidP="0053780E">
            <w:pPr>
              <w:spacing w:line="276" w:lineRule="auto"/>
              <w:ind w:righ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38C68" w14:textId="77777777" w:rsidR="00FF063F" w:rsidRPr="00FF063F" w:rsidRDefault="00FF063F" w:rsidP="0053780E">
            <w:pPr>
              <w:spacing w:line="276" w:lineRule="auto"/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Източник на информация - ИСУН 2020, Прикачени електронно подписани документи </w:t>
            </w:r>
          </w:p>
          <w:p w14:paraId="301E2CAD" w14:textId="77777777" w:rsidR="00FF063F" w:rsidRPr="00FF063F" w:rsidRDefault="00FF063F" w:rsidP="0053780E">
            <w:pPr>
              <w:spacing w:line="276" w:lineRule="auto"/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</w:rPr>
              <w:t>Принципни действия:</w:t>
            </w: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0A4B9D9" w14:textId="77777777" w:rsidR="00FF063F" w:rsidRPr="00FF063F" w:rsidRDefault="00FF063F" w:rsidP="0053780E">
            <w:pPr>
              <w:spacing w:line="276" w:lineRule="auto"/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случай че Декларацията на кандидата/партньора община </w:t>
            </w:r>
          </w:p>
          <w:p w14:paraId="1A7A7ADF" w14:textId="77777777" w:rsidR="00FF063F" w:rsidRPr="00FF063F" w:rsidRDefault="00FF063F" w:rsidP="0053780E">
            <w:pPr>
              <w:spacing w:line="276" w:lineRule="auto"/>
              <w:ind w:left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(Приложение ІІ-1) не е представена или не е подписана от представляващия партньора, или не е попълнена коректно, същата/-ите ще бъде/-ат изискана/-и като пояснителна информация. </w:t>
            </w:r>
          </w:p>
          <w:p w14:paraId="67C889F6" w14:textId="77777777" w:rsidR="00FF063F" w:rsidRPr="00FF063F" w:rsidRDefault="00FF063F" w:rsidP="0053780E">
            <w:pPr>
              <w:spacing w:line="276" w:lineRule="auto"/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Приложението следва да се представи в срока, определен от оценителната комисия. Не</w:t>
            </w:r>
            <w:r w:rsidR="00B36C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представянето на декларацията като </w:t>
            </w: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пояснителна информация е основание за отхвърляне на проектното предложение. </w:t>
            </w:r>
          </w:p>
        </w:tc>
      </w:tr>
      <w:tr w:rsidR="00FF063F" w:rsidRPr="00FF063F" w14:paraId="69569B78" w14:textId="77777777" w:rsidTr="00FF063F">
        <w:trPr>
          <w:trHeight w:val="3332"/>
        </w:trPr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8CAD9" w14:textId="7ECC512E" w:rsidR="00FF063F" w:rsidRPr="00FF063F" w:rsidRDefault="00161E30" w:rsidP="0053780E">
            <w:pPr>
              <w:spacing w:line="276" w:lineRule="auto"/>
              <w:ind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FF063F"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Приложение ІII - Декларация за минимални и държавни помощи е попълнена по образец и подписана от поне едно от лицата, вписани като представляващи </w:t>
            </w:r>
            <w:r w:rsidR="00FF063F" w:rsidRPr="00FF06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ПАРТНЬОРА</w:t>
            </w:r>
            <w:r w:rsidR="00FF063F"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търговския регистър</w:t>
            </w:r>
            <w:r w:rsidR="00801E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01E2F">
              <w:rPr>
                <w:rFonts w:ascii="Times New Roman" w:eastAsia="Times New Roman" w:hAnsi="Times New Roman" w:cs="Times New Roman"/>
                <w:sz w:val="24"/>
              </w:rPr>
              <w:t xml:space="preserve"> и РЮЛНЦ </w:t>
            </w:r>
            <w:r w:rsidR="00FF063F"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определени като такива в учредителен акт, когато тези обстоятелства не подлежат на вписване – сканирана и прикачена в ИСУН 2020.</w:t>
            </w:r>
            <w:r w:rsidR="00FF063F" w:rsidRPr="00FF06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A9AFB" w14:textId="77777777" w:rsidR="00FF063F" w:rsidRPr="00FF063F" w:rsidRDefault="00FF063F" w:rsidP="0053780E">
            <w:pPr>
              <w:spacing w:line="276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87935" w14:textId="77777777" w:rsidR="00FF063F" w:rsidRPr="00FF063F" w:rsidRDefault="00FF063F" w:rsidP="0053780E">
            <w:pPr>
              <w:spacing w:line="276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EC0EA" w14:textId="77777777" w:rsidR="00FF063F" w:rsidRPr="00FF063F" w:rsidRDefault="00FF063F" w:rsidP="0053780E">
            <w:pPr>
              <w:spacing w:line="276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BC8F8" w14:textId="77777777" w:rsidR="00FF063F" w:rsidRPr="00FF063F" w:rsidRDefault="00FF063F" w:rsidP="0053780E">
            <w:pPr>
              <w:spacing w:line="276" w:lineRule="auto"/>
              <w:ind w:right="1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Източник на информация - ИСУН 2020, секция 12 „Прикачени електронно подписани документи“  </w:t>
            </w: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</w:rPr>
              <w:t>Принципни действия:</w:t>
            </w: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C69A497" w14:textId="77777777" w:rsidR="00FF063F" w:rsidRPr="00FF063F" w:rsidRDefault="00FF063F" w:rsidP="0053780E">
            <w:pPr>
              <w:spacing w:line="276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>В случай че Приложение - ІII Декларация за минимални и държавни помощи не е представена от партньора/</w:t>
            </w:r>
            <w:proofErr w:type="spellStart"/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>ите</w:t>
            </w:r>
            <w:proofErr w:type="spellEnd"/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или не е попълнена коректно, или не е подписана от поне едно от представляващите организацията лица, същата ще бъде изискана като пояснителна информация. </w:t>
            </w:r>
          </w:p>
          <w:p w14:paraId="6BDC0E2B" w14:textId="77777777" w:rsidR="00FF063F" w:rsidRPr="00FF063F" w:rsidRDefault="00FF063F" w:rsidP="005378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Декларацията следва да се представи в срока, определен от оценителната комисия. </w:t>
            </w:r>
          </w:p>
          <w:p w14:paraId="7418753D" w14:textId="77777777" w:rsidR="00FF063F" w:rsidRPr="00FF063F" w:rsidRDefault="00FF063F" w:rsidP="005378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r w:rsidR="000D01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представянето на декларацията като пояснителна информация е основание за отхвърляне на проектното предложение.</w:t>
            </w:r>
            <w:r w:rsidRPr="00FF06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FF063F" w:rsidRPr="00FF063F" w14:paraId="448D6B86" w14:textId="77777777" w:rsidTr="00FF063F">
        <w:trPr>
          <w:trHeight w:val="2674"/>
        </w:trPr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7439B" w14:textId="77777777" w:rsidR="00FF063F" w:rsidRPr="00FF063F" w:rsidRDefault="00161E30" w:rsidP="0053780E">
            <w:pPr>
              <w:spacing w:line="276" w:lineRule="auto"/>
              <w:ind w:right="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FF063F"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Приложение IV - Декларация за предоставяне на данни от НСИ, попълнена по образец и подписана от поне едно от представляващите </w:t>
            </w:r>
            <w:r w:rsidR="00FF063F" w:rsidRPr="00FF06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ПАРТНЬОРА</w:t>
            </w:r>
            <w:r w:rsidR="00FF063F"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лица - сканирана и прикачена в ИСУН 2020.</w:t>
            </w:r>
            <w:r w:rsidR="00FF063F" w:rsidRPr="00FF06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95232" w14:textId="77777777" w:rsidR="00FF063F" w:rsidRPr="00FF063F" w:rsidRDefault="00FF063F" w:rsidP="0053780E">
            <w:pPr>
              <w:spacing w:line="276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32D8A" w14:textId="77777777" w:rsidR="00FF063F" w:rsidRPr="00FF063F" w:rsidRDefault="00FF063F" w:rsidP="0053780E">
            <w:pPr>
              <w:spacing w:line="276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6FE1F" w14:textId="77777777" w:rsidR="00FF063F" w:rsidRPr="00FF063F" w:rsidRDefault="00FF063F" w:rsidP="0053780E">
            <w:pPr>
              <w:spacing w:line="276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FAFD2" w14:textId="77777777" w:rsidR="00FF063F" w:rsidRPr="00FF063F" w:rsidRDefault="00FF063F" w:rsidP="005378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Източник на информация – ИСУН 2020, секция 12 Прикачени електронно подписани документи,  </w:t>
            </w:r>
          </w:p>
          <w:p w14:paraId="32A8ECD9" w14:textId="77777777" w:rsidR="00FF063F" w:rsidRPr="00FF063F" w:rsidRDefault="00FF063F" w:rsidP="005378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</w:rPr>
              <w:t>Принципни действия:</w:t>
            </w: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5930758" w14:textId="77777777" w:rsidR="00FF063F" w:rsidRPr="00FF063F" w:rsidRDefault="00FF063F" w:rsidP="0053780E">
            <w:pPr>
              <w:spacing w:line="276" w:lineRule="auto"/>
              <w:ind w:right="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случай че Декларация за предоставяне на данни от НСИ не е представена от </w:t>
            </w:r>
            <w:r w:rsidRPr="00FF06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партньора</w:t>
            </w: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не е попълнена, или подписана коректно, същата ще бъде изискана преди договаряне, в случай на одобрение на проектното предложение.</w:t>
            </w:r>
            <w:r w:rsidRPr="00FF06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FF063F" w:rsidRPr="00FF063F" w14:paraId="70C7FDF7" w14:textId="77777777" w:rsidTr="00FF063F">
        <w:trPr>
          <w:trHeight w:val="3332"/>
        </w:trPr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2C222" w14:textId="77777777" w:rsidR="00FF063F" w:rsidRPr="00FF063F" w:rsidRDefault="00161E30" w:rsidP="0053780E">
            <w:pPr>
              <w:spacing w:line="276" w:lineRule="auto"/>
              <w:ind w:righ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FF063F"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Удостоверение за актуално състояние на </w:t>
            </w:r>
            <w:r w:rsidR="00FF063F" w:rsidRPr="00FF06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партньора</w:t>
            </w:r>
            <w:r w:rsidR="00FF063F"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(ако е приложимо), издадено не по-рано от 3 месеца преди крайната дата на кандидатстване, сканирано и прикачено в ИСУН 2020.  </w:t>
            </w:r>
          </w:p>
          <w:p w14:paraId="67BE4CA5" w14:textId="4EA3D326" w:rsidR="00FF063F" w:rsidRPr="00FF063F" w:rsidRDefault="00FF063F" w:rsidP="0053780E">
            <w:pPr>
              <w:spacing w:line="276" w:lineRule="auto"/>
              <w:ind w:right="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 случай, че партньорът е регистриран по Закона за търговския регистър</w:t>
            </w:r>
            <w:r w:rsidR="00801E2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801E2F">
              <w:rPr>
                <w:rFonts w:ascii="Times New Roman" w:eastAsia="Times New Roman" w:hAnsi="Times New Roman" w:cs="Times New Roman"/>
                <w:sz w:val="24"/>
              </w:rPr>
              <w:t xml:space="preserve"> и РЮЛНЦ</w:t>
            </w:r>
            <w:r w:rsidRPr="00FF063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това обстоятелство ще се проверява по служебен път, съгласно чл. 23, ал.6 от Закона за търговския регистър</w:t>
            </w:r>
            <w:r w:rsidR="00801E2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801E2F">
              <w:rPr>
                <w:rFonts w:ascii="Times New Roman" w:eastAsia="Times New Roman" w:hAnsi="Times New Roman" w:cs="Times New Roman"/>
                <w:sz w:val="24"/>
              </w:rPr>
              <w:t xml:space="preserve"> и РЮЛНЦ</w:t>
            </w: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FF06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F3BED" w14:textId="77777777" w:rsidR="00FF063F" w:rsidRPr="00FF063F" w:rsidRDefault="00FF063F" w:rsidP="0053780E">
            <w:pPr>
              <w:spacing w:line="276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A96C4" w14:textId="77777777" w:rsidR="00FF063F" w:rsidRPr="00FF063F" w:rsidRDefault="00FF063F" w:rsidP="0053780E">
            <w:pPr>
              <w:spacing w:line="276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6A25D" w14:textId="77777777" w:rsidR="00FF063F" w:rsidRPr="00FF063F" w:rsidRDefault="00FF063F" w:rsidP="0053780E">
            <w:pPr>
              <w:spacing w:line="276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F965C" w14:textId="77777777" w:rsidR="00FF063F" w:rsidRPr="00FF063F" w:rsidRDefault="00FF063F" w:rsidP="0053780E">
            <w:pPr>
              <w:spacing w:line="276" w:lineRule="auto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Източник на информация – ИСУН 2020, секция 12 Прикачени електронно подписани документи </w:t>
            </w:r>
          </w:p>
          <w:p w14:paraId="237839B1" w14:textId="77777777" w:rsidR="00FF063F" w:rsidRPr="00FF063F" w:rsidRDefault="00FF063F" w:rsidP="0053780E">
            <w:pPr>
              <w:spacing w:line="276" w:lineRule="auto"/>
              <w:ind w:righ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</w:rPr>
              <w:t>Принципни действия:</w:t>
            </w: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649EEED" w14:textId="51AD96A4" w:rsidR="00FF063F" w:rsidRPr="00FF063F" w:rsidRDefault="00FF063F" w:rsidP="005378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случай че не е представено удостоверение за актуално състояние на партньора/те или представеното е издадено по-рано от 3 месеца, преди срока за кандидатстване </w:t>
            </w:r>
            <w:r w:rsidRPr="00FF06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 информацията не може да се провери в </w:t>
            </w:r>
            <w:r w:rsidR="00F70D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публичен регистър</w:t>
            </w: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същото ще бъде  изискано от кандидата като пояснителна информация. </w:t>
            </w:r>
          </w:p>
          <w:p w14:paraId="6D5FD9B4" w14:textId="77777777" w:rsidR="00FF063F" w:rsidRPr="00FF063F" w:rsidRDefault="00FF063F" w:rsidP="0053780E">
            <w:pPr>
              <w:spacing w:line="276" w:lineRule="auto"/>
              <w:ind w:righ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Актуалното състояние на партньора </w:t>
            </w:r>
            <w:r w:rsidRPr="00FF06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ледва да се представи в срока, определен от оценителната комисия. </w:t>
            </w:r>
          </w:p>
          <w:p w14:paraId="112FC5E8" w14:textId="53235375" w:rsidR="00FF063F" w:rsidRPr="00FF063F" w:rsidRDefault="00FF063F" w:rsidP="0053780E">
            <w:pPr>
              <w:spacing w:line="276" w:lineRule="auto"/>
              <w:ind w:right="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r w:rsidR="00113A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представянето на удостоверение за актуално състояние като пояснителна информация (когато информацията не може да се провери в търговския регистър</w:t>
            </w:r>
            <w:r w:rsidR="00801E2F">
              <w:rPr>
                <w:rFonts w:ascii="Times New Roman" w:eastAsia="Times New Roman" w:hAnsi="Times New Roman" w:cs="Times New Roman"/>
                <w:sz w:val="24"/>
              </w:rPr>
              <w:t xml:space="preserve"> и РЮЛНЦ</w:t>
            </w: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>) е основание за отхвърляне на проектното предложение.</w:t>
            </w:r>
          </w:p>
        </w:tc>
      </w:tr>
      <w:tr w:rsidR="00FF063F" w:rsidRPr="00FF063F" w14:paraId="292247F2" w14:textId="77777777" w:rsidTr="00185521">
        <w:trPr>
          <w:trHeight w:val="396"/>
        </w:trPr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6DEC5" w14:textId="78B73A7D" w:rsidR="00FF063F" w:rsidRDefault="00161E30" w:rsidP="0053780E">
            <w:pPr>
              <w:spacing w:line="276" w:lineRule="auto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FF063F"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Счетоводен баланс на </w:t>
            </w:r>
            <w:r w:rsidR="00357E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ПАРТНЬОР</w:t>
            </w:r>
            <w:r w:rsidR="00FF063F"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57EEA" w:rsidRPr="00357E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</w:t>
            </w:r>
            <w:r w:rsidR="004C1E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предходната </w:t>
            </w:r>
            <w:r w:rsidR="00357EEA" w:rsidRPr="00357EEA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финансова</w:t>
            </w:r>
            <w:r w:rsidR="00357E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57EEA" w:rsidRPr="00357EEA"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година</w:t>
            </w:r>
            <w:r w:rsidR="00FF063F"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сканиран и прикачен в ИСУН 2020. </w:t>
            </w:r>
          </w:p>
          <w:p w14:paraId="55504D2E" w14:textId="265532AF" w:rsidR="00544F34" w:rsidRPr="00FF063F" w:rsidRDefault="004C1E1B" w:rsidP="0053780E">
            <w:pPr>
              <w:spacing w:line="276" w:lineRule="auto"/>
              <w:ind w:righ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E1B">
              <w:rPr>
                <w:rFonts w:ascii="Times New Roman" w:hAnsi="Times New Roman" w:cs="Times New Roman"/>
                <w:sz w:val="24"/>
                <w:szCs w:val="24"/>
              </w:rPr>
              <w:t>В случай че счетоводният баланс за предходната финансова година е подаден към  Националния статистически институт (НСИ), се извършва служебна проверка от оценителната комисия за посочените стойности за текуща печалба/загуба, собствен капитал и стойност на актива</w:t>
            </w:r>
          </w:p>
          <w:p w14:paraId="5C7D1716" w14:textId="3B985AC4" w:rsidR="00FF063F" w:rsidRPr="00FF063F" w:rsidRDefault="00FF063F" w:rsidP="0053780E">
            <w:pPr>
              <w:spacing w:line="276" w:lineRule="auto"/>
              <w:ind w:left="461" w:right="106" w:hanging="4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Segoe UI Symbol" w:hAnsi="Times New Roman" w:cs="Times New Roman"/>
                <w:sz w:val="24"/>
                <w:szCs w:val="24"/>
              </w:rPr>
              <w:t></w:t>
            </w:r>
            <w:r w:rsidRPr="00FF063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>За новорегистрираните/новосъздадените организации – Счетоводен баланс за месеците, през които организацията е съществувала</w:t>
            </w:r>
            <w:r w:rsidR="002F6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F68C0" w:rsidRPr="002F68C0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  <w:t xml:space="preserve"> </w:t>
            </w:r>
            <w:r w:rsidR="002F68C0" w:rsidRPr="002F68C0">
              <w:rPr>
                <w:rFonts w:ascii="Times New Roman" w:eastAsia="Times New Roman" w:hAnsi="Times New Roman" w:cs="Times New Roman"/>
                <w:sz w:val="24"/>
                <w:szCs w:val="24"/>
              </w:rPr>
              <w:t>през текущата година</w:t>
            </w:r>
            <w:r w:rsidR="002F68C0" w:rsidRPr="003347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сканиран и прикачен в ИСУН 2020. </w:t>
            </w:r>
          </w:p>
          <w:p w14:paraId="45EB99EF" w14:textId="3D331B7C" w:rsidR="00FF063F" w:rsidRPr="00FF063F" w:rsidRDefault="00FF063F" w:rsidP="0053780E">
            <w:pPr>
              <w:spacing w:line="276" w:lineRule="auto"/>
              <w:ind w:left="34" w:right="11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Финансовите отчети трябва да отговарят на изискванията на чл. 25 от Закона за счетоводството. Финансовите отчети се подписват от ръководителя на предприятието и физическото лице, което е съставило финансовия отчет, или от представляващия и/или управляващия счетоводното предприятие, когато финансовият отчет е съставен от </w:t>
            </w:r>
            <w:r w:rsidRPr="00FF06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счетоводно предприятие. </w:t>
            </w:r>
          </w:p>
          <w:p w14:paraId="7A7D31B9" w14:textId="0F0B1E7A" w:rsidR="00FF063F" w:rsidRPr="00FF063F" w:rsidRDefault="00FF063F" w:rsidP="005378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9867C" w14:textId="77777777" w:rsidR="00FF063F" w:rsidRPr="00FF063F" w:rsidRDefault="00FF063F" w:rsidP="0053780E">
            <w:pPr>
              <w:spacing w:line="276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91BB0" w14:textId="77777777" w:rsidR="00FF063F" w:rsidRPr="00FF063F" w:rsidRDefault="00FF063F" w:rsidP="0053780E">
            <w:pPr>
              <w:spacing w:line="276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80435" w14:textId="77777777" w:rsidR="00FF063F" w:rsidRPr="00FF063F" w:rsidRDefault="00FF063F" w:rsidP="0053780E">
            <w:pPr>
              <w:spacing w:line="276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633DA" w14:textId="77777777" w:rsidR="00FF063F" w:rsidRPr="00FF063F" w:rsidRDefault="00FF063F" w:rsidP="005378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Източник на информация – ИСУН 2020, секция 12 Прикачени електронно подписани документи“ </w:t>
            </w:r>
          </w:p>
          <w:p w14:paraId="135020CB" w14:textId="77777777" w:rsidR="00FF063F" w:rsidRPr="00FF063F" w:rsidRDefault="00FF063F" w:rsidP="005378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</w:rPr>
              <w:t>Принципни действия:</w:t>
            </w: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406C31F" w14:textId="02241480" w:rsidR="00FF063F" w:rsidRPr="00FF063F" w:rsidRDefault="00FF063F" w:rsidP="0053780E">
            <w:pPr>
              <w:spacing w:line="276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случай че </w:t>
            </w:r>
            <w:r w:rsidR="004C1E1B">
              <w:t xml:space="preserve"> </w:t>
            </w:r>
            <w:r w:rsidR="004C1E1B" w:rsidRPr="004C1E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партньорът  не е подал към НСИ финансови отчети за предходната финансова година и </w:t>
            </w: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са представени Счетоводен баланс на партньора за </w:t>
            </w:r>
            <w:r w:rsidR="00357EEA" w:rsidRPr="00357E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44F34" w:rsidRPr="00DE5E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съответния период или представеният не отговаря на изискванията на чл. 25 от Закона за счетоводството</w:t>
            </w: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същите ще бъдат изискани като пояснителна информация. </w:t>
            </w:r>
          </w:p>
          <w:p w14:paraId="127838A8" w14:textId="77777777" w:rsidR="00FF063F" w:rsidRPr="00FF063F" w:rsidRDefault="00FF063F" w:rsidP="00070FF6">
            <w:pPr>
              <w:spacing w:line="276" w:lineRule="auto"/>
              <w:ind w:righ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>Счетоводни</w:t>
            </w:r>
            <w:r w:rsidR="002F68C0">
              <w:rPr>
                <w:rFonts w:ascii="Times New Roman" w:eastAsia="Times New Roman" w:hAnsi="Times New Roman" w:cs="Times New Roman"/>
                <w:sz w:val="24"/>
                <w:szCs w:val="24"/>
              </w:rPr>
              <w:t>ят</w:t>
            </w: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баланс и следва да се представят в срока, определен от оценителната комисия. Не</w:t>
            </w:r>
            <w:r w:rsidR="00BE7E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представянето им е основание за отхвърляне на проектното предложение.</w:t>
            </w:r>
            <w:r w:rsidRPr="00FF06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FF063F" w:rsidRPr="00FF063F" w14:paraId="6DF25925" w14:textId="77777777" w:rsidTr="00FF063F">
        <w:trPr>
          <w:trHeight w:val="3332"/>
        </w:trPr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E60DB" w14:textId="39453AEB" w:rsidR="002F68C0" w:rsidRPr="002F68C0" w:rsidRDefault="00825282" w:rsidP="002F68C0">
            <w:pPr>
              <w:spacing w:line="276" w:lineRule="auto"/>
              <w:ind w:left="2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FF063F"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2F68C0" w:rsidRPr="002F68C0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  <w:t xml:space="preserve"> </w:t>
            </w:r>
            <w:r w:rsidR="002F68C0" w:rsidRPr="002F6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обучаващи институции (когато се извършва обучение по професионална квалификация), които действат в съответствие с нормативни актове, различни от по Закона за професионалното образование и обучение (висше училище, професионални училища, професионален колеж и пр.) – представя се съответния учредителен документ – сканиран и прикачен в ИСУН 2020 (ако е приложимо). </w:t>
            </w:r>
          </w:p>
          <w:p w14:paraId="59468687" w14:textId="77777777" w:rsidR="00FF063F" w:rsidRPr="00FF063F" w:rsidRDefault="00FF063F" w:rsidP="0053780E">
            <w:pPr>
              <w:spacing w:line="276" w:lineRule="auto"/>
              <w:ind w:left="2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3C223" w14:textId="77777777" w:rsidR="00FF063F" w:rsidRPr="00FF063F" w:rsidRDefault="00FF063F" w:rsidP="0053780E">
            <w:pPr>
              <w:spacing w:line="276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B6B12" w14:textId="77777777" w:rsidR="00FF063F" w:rsidRPr="00FF063F" w:rsidRDefault="00FF063F" w:rsidP="005378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7476B" w14:textId="77777777" w:rsidR="00FF063F" w:rsidRPr="00FF063F" w:rsidRDefault="00FF063F" w:rsidP="005378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B837C" w14:textId="77777777" w:rsidR="00FF063F" w:rsidRDefault="00FF063F" w:rsidP="0053780E">
            <w:pPr>
              <w:spacing w:line="276" w:lineRule="auto"/>
              <w:ind w:left="2" w:right="1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Източник на информация – ИСУН 2020, Приложения към Формуляр за кандидатстване  </w:t>
            </w: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</w:rPr>
              <w:t>Принципни действия:</w:t>
            </w: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72012AC" w14:textId="77777777" w:rsidR="002F68C0" w:rsidRPr="002F68C0" w:rsidRDefault="002F68C0" w:rsidP="002F68C0">
            <w:pPr>
              <w:spacing w:line="276" w:lineRule="auto"/>
              <w:ind w:left="2" w:right="1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8C0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Информацията ще се проверява по служебен път, в случай че е налична в публични регистри.</w:t>
            </w:r>
          </w:p>
          <w:p w14:paraId="44791D10" w14:textId="77777777" w:rsidR="002F68C0" w:rsidRPr="00FF063F" w:rsidRDefault="002F68C0" w:rsidP="0053780E">
            <w:pPr>
              <w:spacing w:line="276" w:lineRule="auto"/>
              <w:ind w:left="2" w:right="1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5CBAB6" w14:textId="77777777" w:rsidR="00FF063F" w:rsidRPr="00FF063F" w:rsidRDefault="00FF063F" w:rsidP="0053780E">
            <w:pPr>
              <w:spacing w:line="276" w:lineRule="auto"/>
              <w:ind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случай че не е представен съответния нормативен акт за партньора, същият ще бъде изискан като пояснителна информация. </w:t>
            </w:r>
          </w:p>
          <w:p w14:paraId="0173D866" w14:textId="77777777" w:rsidR="00FF063F" w:rsidRPr="00FF063F" w:rsidRDefault="00FF063F" w:rsidP="0053780E">
            <w:pPr>
              <w:spacing w:line="276" w:lineRule="auto"/>
              <w:ind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Нормативният акт следва да се представи в срока, определен от оценителната комисия. </w:t>
            </w:r>
          </w:p>
          <w:p w14:paraId="54417355" w14:textId="77777777" w:rsidR="00FF063F" w:rsidRPr="00FF063F" w:rsidRDefault="00FF063F" w:rsidP="0053780E">
            <w:pPr>
              <w:spacing w:line="276" w:lineRule="auto"/>
              <w:ind w:left="2"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r w:rsidR="009C7B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F063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представянето му е основание за отхвърляне на проектното предложение.</w:t>
            </w:r>
          </w:p>
        </w:tc>
      </w:tr>
      <w:tr w:rsidR="00FF063F" w:rsidRPr="00FF063F" w14:paraId="4927B17B" w14:textId="77777777" w:rsidTr="00FF063F">
        <w:trPr>
          <w:trHeight w:val="3332"/>
        </w:trPr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2E0DF" w14:textId="22AA6EE8" w:rsidR="002F68C0" w:rsidRPr="002F68C0" w:rsidRDefault="00414D87" w:rsidP="002F68C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8</w:t>
            </w:r>
            <w:r w:rsidR="00FF063F" w:rsidRPr="00FF063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. </w:t>
            </w:r>
            <w:r w:rsidR="002F68C0" w:rsidRPr="002F68C0">
              <w:rPr>
                <w:rFonts w:asciiTheme="minorHAnsi" w:eastAsiaTheme="minorHAnsi" w:hAnsiTheme="minorHAnsi" w:cstheme="minorBidi"/>
                <w:b/>
                <w:color w:val="auto"/>
                <w:sz w:val="24"/>
                <w:szCs w:val="24"/>
                <w:lang w:eastAsia="en-US"/>
              </w:rPr>
              <w:t xml:space="preserve"> </w:t>
            </w:r>
            <w:r w:rsidR="002F68C0" w:rsidRPr="002F68C0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Копие от Решение на ОбС</w:t>
            </w:r>
            <w:r w:rsidR="002F68C0" w:rsidRPr="002F68C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за одобряване на партньора/</w:t>
            </w:r>
            <w:proofErr w:type="spellStart"/>
            <w:r w:rsidR="002F68C0" w:rsidRPr="002F68C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ите</w:t>
            </w:r>
            <w:proofErr w:type="spellEnd"/>
            <w:r w:rsidR="002F68C0" w:rsidRPr="002F68C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по проекта, съгл. ЗМСМА (в случай на партньорство), когато кандидат е община и има партньор/и по проекта, сканирано и прикачено в ИСУН;</w:t>
            </w:r>
          </w:p>
          <w:p w14:paraId="57898B60" w14:textId="274950D8" w:rsidR="00FF063F" w:rsidRPr="00FF063F" w:rsidRDefault="00FF063F" w:rsidP="0053780E">
            <w:pPr>
              <w:spacing w:line="276" w:lineRule="auto"/>
              <w:ind w:left="317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4BCD6" w14:textId="77777777" w:rsidR="00FF063F" w:rsidRPr="00FF063F" w:rsidRDefault="00FF063F" w:rsidP="0053780E">
            <w:pPr>
              <w:spacing w:line="276" w:lineRule="auto"/>
              <w:ind w:right="53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D4B36" w14:textId="77777777" w:rsidR="00FF063F" w:rsidRPr="00FF063F" w:rsidRDefault="00FF063F" w:rsidP="0053780E">
            <w:pPr>
              <w:spacing w:line="276" w:lineRule="auto"/>
              <w:ind w:right="53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B3EEB" w14:textId="77777777" w:rsidR="00FF063F" w:rsidRPr="00FF063F" w:rsidRDefault="00FF063F" w:rsidP="0053780E">
            <w:pPr>
              <w:spacing w:line="276" w:lineRule="auto"/>
              <w:ind w:right="56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9138" w14:textId="77777777" w:rsidR="00FF063F" w:rsidRPr="00FF063F" w:rsidRDefault="00FF063F" w:rsidP="0053780E">
            <w:pPr>
              <w:spacing w:line="276" w:lineRule="auto"/>
              <w:ind w:right="109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Източник на информация – ИСУН 2020, секция 12 „Прикачени електронно подписани документи“ към Формуляр за кандидатстване </w:t>
            </w:r>
          </w:p>
          <w:p w14:paraId="3B34CEA3" w14:textId="77777777" w:rsidR="00FF063F" w:rsidRPr="00FF063F" w:rsidRDefault="00FF063F" w:rsidP="0053780E">
            <w:pPr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u w:val="single" w:color="000000"/>
              </w:rPr>
              <w:t>Принципни действия:</w:t>
            </w:r>
            <w:r w:rsidRPr="00FF063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73E80D04" w14:textId="77777777" w:rsidR="00FF063F" w:rsidRPr="00FF063F" w:rsidRDefault="00FF063F" w:rsidP="0053780E">
            <w:pPr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В случай че не е представен препис от Решение на ОбС, същото ще бъде изискано като пояснителна информация. </w:t>
            </w:r>
          </w:p>
          <w:p w14:paraId="28484F6F" w14:textId="77777777" w:rsidR="00FF063F" w:rsidRPr="00FF063F" w:rsidRDefault="00FF063F" w:rsidP="0053780E">
            <w:pPr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Решението на ОбС за партньора следва да се представи в срока, определен от оценителната комисия. </w:t>
            </w:r>
          </w:p>
          <w:p w14:paraId="791C2E43" w14:textId="77777777" w:rsidR="00FF063F" w:rsidRPr="00FF063F" w:rsidRDefault="00FF063F" w:rsidP="0053780E">
            <w:pPr>
              <w:spacing w:line="276" w:lineRule="auto"/>
              <w:ind w:right="11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063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В случай че в посоченият срок за подаване на проектни предложения не е предвидена сесия на Общинския съвет, е допустимо решението да бъде представено по време на оценката или преди сключване на договор.</w:t>
            </w:r>
            <w:r w:rsidRPr="00FF063F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</w:p>
        </w:tc>
      </w:tr>
    </w:tbl>
    <w:p w14:paraId="12D0A051" w14:textId="77777777" w:rsidR="009B0438" w:rsidRDefault="009B0438">
      <w:pPr>
        <w:spacing w:after="0"/>
        <w:ind w:left="-540" w:right="15582"/>
      </w:pPr>
    </w:p>
    <w:p w14:paraId="68A2F4BA" w14:textId="77777777" w:rsidR="009B0438" w:rsidRDefault="009B0438">
      <w:pPr>
        <w:spacing w:after="0"/>
        <w:ind w:left="-540" w:right="15582"/>
      </w:pPr>
    </w:p>
    <w:p w14:paraId="4E937157" w14:textId="77777777" w:rsidR="0053780E" w:rsidRDefault="0053780E" w:rsidP="0053780E">
      <w:pPr>
        <w:spacing w:after="0"/>
        <w:ind w:right="15582"/>
      </w:pPr>
    </w:p>
    <w:tbl>
      <w:tblPr>
        <w:tblStyle w:val="TableGrid"/>
        <w:tblpPr w:vertAnchor="text" w:tblpX="143"/>
        <w:tblOverlap w:val="never"/>
        <w:tblW w:w="15451" w:type="dxa"/>
        <w:tblInd w:w="0" w:type="dxa"/>
        <w:tblCellMar>
          <w:top w:w="9" w:type="dxa"/>
          <w:left w:w="107" w:type="dxa"/>
          <w:right w:w="47" w:type="dxa"/>
        </w:tblCellMar>
        <w:tblLook w:val="04A0" w:firstRow="1" w:lastRow="0" w:firstColumn="1" w:lastColumn="0" w:noHBand="0" w:noVBand="1"/>
      </w:tblPr>
      <w:tblGrid>
        <w:gridCol w:w="6494"/>
        <w:gridCol w:w="593"/>
        <w:gridCol w:w="566"/>
        <w:gridCol w:w="711"/>
        <w:gridCol w:w="7087"/>
      </w:tblGrid>
      <w:tr w:rsidR="009B0438" w14:paraId="56DE6C96" w14:textId="77777777">
        <w:trPr>
          <w:trHeight w:val="560"/>
        </w:trPr>
        <w:tc>
          <w:tcPr>
            <w:tcW w:w="154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6FF46B" w14:textId="77777777" w:rsidR="009B0438" w:rsidRDefault="00D669FF" w:rsidP="0053780E">
            <w:pPr>
              <w:spacing w:line="276" w:lineRule="auto"/>
              <w:ind w:right="19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ГРУПА IV. АДМИНИСТРАТИВНО СЪОТВЕТСТВИЕ И ДОПУСТИМОСТ НА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КАНДИДАТА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– </w:t>
            </w:r>
          </w:p>
          <w:p w14:paraId="2700703C" w14:textId="77777777" w:rsidR="009B0438" w:rsidRDefault="00D669FF" w:rsidP="0053780E">
            <w:pPr>
              <w:spacing w:line="276" w:lineRule="auto"/>
              <w:ind w:right="20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ИЗИСКВАНИЯ ЗА ДОПУСТИМОСТ НА КАНДИДАТА (</w:t>
            </w:r>
            <w:r w:rsidR="00AA721C" w:rsidRPr="00AA721C">
              <w:rPr>
                <w:rFonts w:ascii="Times New Roman" w:eastAsia="Times New Roman" w:hAnsi="Times New Roman" w:cs="Times New Roman"/>
                <w:color w:val="auto"/>
                <w:sz w:val="24"/>
              </w:rPr>
              <w:t>съгласно т. 11.1 и 11.2</w:t>
            </w:r>
            <w:r w:rsidRPr="00AA721C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от Условията за кандидатстване) </w:t>
            </w:r>
          </w:p>
        </w:tc>
      </w:tr>
      <w:tr w:rsidR="009B0438" w14:paraId="412EBF68" w14:textId="77777777">
        <w:trPr>
          <w:trHeight w:val="284"/>
        </w:trPr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DF89893" w14:textId="77777777" w:rsidR="009B0438" w:rsidRDefault="00D669FF" w:rsidP="0053780E">
            <w:pPr>
              <w:spacing w:line="276" w:lineRule="auto"/>
              <w:ind w:right="6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КРИТЕРИИ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5021053" w14:textId="77777777" w:rsidR="009B0438" w:rsidRDefault="00D669FF" w:rsidP="0053780E">
            <w:pPr>
              <w:spacing w:line="276" w:lineRule="auto"/>
              <w:ind w:left="2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ДА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B392096" w14:textId="77777777" w:rsidR="009B0438" w:rsidRDefault="00D669FF" w:rsidP="0053780E">
            <w:pPr>
              <w:spacing w:line="276" w:lineRule="auto"/>
              <w:ind w:left="4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НЕ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9A3EB90" w14:textId="77777777" w:rsidR="009B0438" w:rsidRDefault="00D669FF" w:rsidP="0053780E">
            <w:pPr>
              <w:spacing w:line="276" w:lineRule="auto"/>
              <w:ind w:left="2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Н/П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090E1AF" w14:textId="77777777" w:rsidR="009B0438" w:rsidRDefault="00D669FF" w:rsidP="0053780E">
            <w:pPr>
              <w:spacing w:line="276" w:lineRule="auto"/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Източник на информация и принципни действия </w:t>
            </w:r>
          </w:p>
        </w:tc>
      </w:tr>
      <w:tr w:rsidR="009B0438" w14:paraId="3911C9A3" w14:textId="77777777">
        <w:trPr>
          <w:trHeight w:val="1910"/>
        </w:trPr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1C18A" w14:textId="26788D13" w:rsidR="009B0438" w:rsidRPr="00161E30" w:rsidRDefault="00D669FF" w:rsidP="0053780E">
            <w:pPr>
              <w:spacing w:line="276" w:lineRule="auto"/>
            </w:pPr>
            <w:r w:rsidRPr="00161E30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AC7E66"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r w:rsidRPr="00161E30">
              <w:rPr>
                <w:rFonts w:ascii="Times New Roman" w:eastAsia="Times New Roman" w:hAnsi="Times New Roman" w:cs="Times New Roman"/>
                <w:sz w:val="24"/>
              </w:rPr>
              <w:t xml:space="preserve">Кандидатът е някое от изброените лица: </w:t>
            </w:r>
          </w:p>
          <w:p w14:paraId="5C1A8CEB" w14:textId="34A760BA" w:rsidR="0053780E" w:rsidRPr="0053780E" w:rsidRDefault="0053780E" w:rsidP="0053780E">
            <w:pPr>
              <w:pStyle w:val="a3"/>
              <w:numPr>
                <w:ilvl w:val="0"/>
                <w:numId w:val="9"/>
              </w:num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780E">
              <w:rPr>
                <w:rFonts w:ascii="Times New Roman" w:hAnsi="Times New Roman" w:cs="Times New Roman"/>
                <w:b/>
                <w:sz w:val="24"/>
                <w:szCs w:val="24"/>
              </w:rPr>
              <w:t>Доставчици на социални услуги;</w:t>
            </w:r>
          </w:p>
          <w:p w14:paraId="019CFFA6" w14:textId="77777777" w:rsidR="0053780E" w:rsidRPr="0053780E" w:rsidRDefault="0053780E" w:rsidP="0053780E">
            <w:pPr>
              <w:pStyle w:val="a3"/>
              <w:numPr>
                <w:ilvl w:val="0"/>
                <w:numId w:val="9"/>
              </w:num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78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Работодатели; </w:t>
            </w:r>
          </w:p>
          <w:p w14:paraId="61747FE7" w14:textId="77777777" w:rsidR="0053780E" w:rsidRPr="00185521" w:rsidRDefault="0053780E" w:rsidP="0053780E">
            <w:pPr>
              <w:pStyle w:val="a3"/>
              <w:numPr>
                <w:ilvl w:val="0"/>
                <w:numId w:val="9"/>
              </w:num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5521">
              <w:rPr>
                <w:rFonts w:ascii="Times New Roman" w:hAnsi="Times New Roman" w:cs="Times New Roman"/>
                <w:b/>
                <w:sz w:val="24"/>
                <w:szCs w:val="24"/>
              </w:rPr>
              <w:t>Общини</w:t>
            </w:r>
            <w:r w:rsidR="003E3790" w:rsidRPr="001855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E3790" w:rsidRPr="00185521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 xml:space="preserve"> МИГ „Панагюрище, Стрелча, Лесичово“</w:t>
            </w:r>
            <w:r w:rsidRPr="001855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14:paraId="4D5BB1D6" w14:textId="77777777" w:rsidR="009B0438" w:rsidRDefault="009B0438" w:rsidP="0053780E">
            <w:pPr>
              <w:spacing w:line="276" w:lineRule="auto"/>
              <w:ind w:left="358"/>
              <w:jc w:val="both"/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22E51" w14:textId="77777777" w:rsidR="009B0438" w:rsidRDefault="00D669FF" w:rsidP="0053780E">
            <w:pPr>
              <w:spacing w:line="276" w:lineRule="auto"/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7AF85" w14:textId="77777777" w:rsidR="009B0438" w:rsidRDefault="00D669FF" w:rsidP="0053780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54FD8" w14:textId="77777777" w:rsidR="009B0438" w:rsidRDefault="00D669FF" w:rsidP="0053780E">
            <w:pPr>
              <w:spacing w:line="276" w:lineRule="auto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4D2BC" w14:textId="6B9DF5D5" w:rsidR="009B0438" w:rsidRDefault="00D669FF" w:rsidP="0053780E">
            <w:pPr>
              <w:spacing w:line="276" w:lineRule="auto"/>
              <w:ind w:left="1" w:right="5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Източник на информация – Формуляр за кандидатстване в ИСУН 2020; удостоверение за актуално състояние на организацията; Търговски регистър</w:t>
            </w:r>
            <w:r w:rsidR="00801E2F">
              <w:rPr>
                <w:rFonts w:ascii="Times New Roman" w:eastAsia="Times New Roman" w:hAnsi="Times New Roman" w:cs="Times New Roman"/>
                <w:sz w:val="24"/>
              </w:rPr>
              <w:t xml:space="preserve"> и РЮЛНЦ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4DB531CA" w14:textId="77777777" w:rsidR="009B0438" w:rsidRDefault="00D669FF" w:rsidP="0053780E">
            <w:pPr>
              <w:spacing w:line="276" w:lineRule="auto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  <w:u w:val="single" w:color="000000"/>
              </w:rPr>
              <w:t>Принципни действия: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B43F4C4" w14:textId="77777777" w:rsidR="009B0438" w:rsidRDefault="00D669FF" w:rsidP="0053780E">
            <w:pPr>
              <w:spacing w:line="276" w:lineRule="auto"/>
              <w:ind w:left="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В случай че кандидатът не е някое от изброените лица, проектното предложение ще бъде отхвърлено! </w:t>
            </w:r>
          </w:p>
        </w:tc>
      </w:tr>
      <w:tr w:rsidR="009B0438" w14:paraId="7D6B1884" w14:textId="77777777">
        <w:trPr>
          <w:trHeight w:val="1832"/>
        </w:trPr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14229" w14:textId="77777777" w:rsidR="009B0438" w:rsidRDefault="00D669FF" w:rsidP="00070FF6">
            <w:pPr>
              <w:spacing w:line="276" w:lineRule="auto"/>
              <w:ind w:right="63"/>
              <w:jc w:val="both"/>
            </w:pPr>
            <w:r w:rsidRPr="00161E30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2. Кандидатът е лице със самостоятелна правосубектност, регистрирано и имащо право да осъществява дейност на територията на </w:t>
            </w:r>
            <w:r w:rsidR="00193139" w:rsidRPr="00161E30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МИГ </w:t>
            </w:r>
            <w:r w:rsidR="0053780E">
              <w:rPr>
                <w:rFonts w:ascii="Times New Roman" w:eastAsia="Times New Roman" w:hAnsi="Times New Roman" w:cs="Times New Roman"/>
                <w:color w:val="auto"/>
                <w:sz w:val="24"/>
              </w:rPr>
              <w:t>„</w:t>
            </w:r>
            <w:r w:rsidR="007B3771">
              <w:rPr>
                <w:rFonts w:ascii="Times New Roman" w:eastAsia="Times New Roman" w:hAnsi="Times New Roman" w:cs="Times New Roman"/>
                <w:color w:val="auto"/>
                <w:sz w:val="24"/>
              </w:rPr>
              <w:t>Панагюрище</w:t>
            </w:r>
            <w:r w:rsidR="0053780E">
              <w:rPr>
                <w:rFonts w:ascii="Times New Roman" w:eastAsia="Times New Roman" w:hAnsi="Times New Roman" w:cs="Times New Roman"/>
                <w:color w:val="auto"/>
                <w:sz w:val="24"/>
              </w:rPr>
              <w:t>, С</w:t>
            </w:r>
            <w:r w:rsidR="007B3771">
              <w:rPr>
                <w:rFonts w:ascii="Times New Roman" w:eastAsia="Times New Roman" w:hAnsi="Times New Roman" w:cs="Times New Roman"/>
                <w:color w:val="auto"/>
                <w:sz w:val="24"/>
              </w:rPr>
              <w:t>трелча</w:t>
            </w:r>
            <w:r w:rsidR="0053780E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, </w:t>
            </w:r>
            <w:r w:rsidR="007B3771">
              <w:rPr>
                <w:rFonts w:ascii="Times New Roman" w:eastAsia="Times New Roman" w:hAnsi="Times New Roman" w:cs="Times New Roman"/>
                <w:color w:val="auto"/>
                <w:sz w:val="24"/>
              </w:rPr>
              <w:t>Лесичово</w:t>
            </w:r>
            <w:r w:rsidR="0053780E">
              <w:rPr>
                <w:rFonts w:ascii="Times New Roman" w:eastAsia="Times New Roman" w:hAnsi="Times New Roman" w:cs="Times New Roman"/>
                <w:color w:val="auto"/>
                <w:sz w:val="24"/>
              </w:rPr>
              <w:t>“</w:t>
            </w:r>
            <w:r w:rsidRPr="00161E30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в съответствие с действащото българско законодателство </w:t>
            </w:r>
            <w:r w:rsidR="00E11BD0">
              <w:rPr>
                <w:rFonts w:ascii="Times New Roman" w:eastAsia="Times New Roman" w:hAnsi="Times New Roman" w:cs="Times New Roman"/>
                <w:color w:val="auto"/>
                <w:sz w:val="24"/>
              </w:rPr>
              <w:t>.</w:t>
            </w:r>
            <w:r w:rsidRPr="00161E30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 xml:space="preserve">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417D4" w14:textId="77777777" w:rsidR="009B0438" w:rsidRDefault="00D669FF" w:rsidP="0053780E">
            <w:pPr>
              <w:spacing w:line="276" w:lineRule="auto"/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30073" w14:textId="77777777" w:rsidR="009B0438" w:rsidRDefault="00D669FF" w:rsidP="0053780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50CD9" w14:textId="77777777" w:rsidR="009B0438" w:rsidRDefault="00D669FF" w:rsidP="0053780E">
            <w:pPr>
              <w:spacing w:line="276" w:lineRule="auto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ACF33" w14:textId="23E53F6F" w:rsidR="009B0438" w:rsidRDefault="00D669FF" w:rsidP="0053780E">
            <w:pPr>
              <w:spacing w:line="276" w:lineRule="auto"/>
              <w:ind w:left="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Източник на информация – Удостоверение за актуално състояние на организацията/Търговски регистър</w:t>
            </w:r>
            <w:r w:rsidR="00801E2F">
              <w:rPr>
                <w:rFonts w:ascii="Times New Roman" w:eastAsia="Times New Roman" w:hAnsi="Times New Roman" w:cs="Times New Roman"/>
                <w:sz w:val="24"/>
              </w:rPr>
              <w:t xml:space="preserve"> и РЮЛНЦ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5D7BC6B8" w14:textId="77777777" w:rsidR="009B0438" w:rsidRDefault="00D669FF" w:rsidP="0053780E">
            <w:pPr>
              <w:spacing w:line="276" w:lineRule="auto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  <w:u w:val="single" w:color="000000"/>
              </w:rPr>
              <w:t>Принципни действия: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0836FF6" w14:textId="77777777" w:rsidR="009B0438" w:rsidRDefault="00D669FF" w:rsidP="0053780E">
            <w:pPr>
              <w:spacing w:line="276" w:lineRule="auto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В случай че кандидатът не отговаря на условието, проектното предложение ще бъде отхвърлено!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B0438" w14:paraId="7A16C77F" w14:textId="77777777" w:rsidTr="00161E30">
        <w:trPr>
          <w:trHeight w:val="1970"/>
        </w:trPr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86C61" w14:textId="77777777" w:rsidR="009B0438" w:rsidRDefault="00D669FF" w:rsidP="0053780E">
            <w:pPr>
              <w:spacing w:line="276" w:lineRule="auto"/>
              <w:ind w:right="6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3.Кандидатът отговаря на изискванията за предоставяне на минимални помощи, в съответствие с Регламент (ЕС) № 1407/2013 (ако е приложимо).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2726C" w14:textId="77777777" w:rsidR="009B0438" w:rsidRDefault="00D669FF" w:rsidP="0053780E">
            <w:pPr>
              <w:spacing w:line="276" w:lineRule="auto"/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C6105" w14:textId="77777777" w:rsidR="009B0438" w:rsidRDefault="00D669FF" w:rsidP="0053780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2B0BE" w14:textId="77777777" w:rsidR="009B0438" w:rsidRDefault="00D669FF" w:rsidP="0053780E">
            <w:pPr>
              <w:spacing w:line="276" w:lineRule="auto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33E25" w14:textId="01BE0248" w:rsidR="009B0438" w:rsidRDefault="00D669FF" w:rsidP="0053780E">
            <w:pPr>
              <w:spacing w:line="276" w:lineRule="auto"/>
              <w:ind w:left="1" w:right="6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Източник на информация – Формуляр за кандидатстване, Декларация за минимални и държавни помощи</w:t>
            </w:r>
            <w:r w:rsidR="00F70DA9"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5903D21A" w14:textId="77777777" w:rsidR="009B0438" w:rsidRDefault="00D669FF" w:rsidP="0053780E">
            <w:pPr>
              <w:spacing w:line="276" w:lineRule="auto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  <w:u w:val="single" w:color="000000"/>
              </w:rPr>
              <w:t>Принципни действия: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B3FCFE2" w14:textId="2EA8C32E" w:rsidR="009B0438" w:rsidRDefault="00C67A1F" w:rsidP="0053780E">
            <w:pPr>
              <w:spacing w:line="276" w:lineRule="auto"/>
              <w:ind w:left="1" w:right="6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Обстоятелствата ще бъдат проверявани на декларативен принцип. </w:t>
            </w:r>
            <w:r w:rsidR="00895F73" w:rsidRPr="00895F73">
              <w:rPr>
                <w:rFonts w:ascii="Times New Roman" w:eastAsia="Times New Roman" w:hAnsi="Times New Roman" w:cs="Times New Roman"/>
                <w:sz w:val="24"/>
              </w:rPr>
              <w:t>Детайлна проверка на декларираните обстоятелства ще бъде извършена преди сключването на договор с одобрените кандидати</w:t>
            </w:r>
            <w:r w:rsidR="00895F73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</w:tbl>
    <w:p w14:paraId="56F04E65" w14:textId="77777777" w:rsidR="009B0438" w:rsidRDefault="009B0438" w:rsidP="00161E30">
      <w:pPr>
        <w:spacing w:after="0"/>
        <w:ind w:right="15582"/>
      </w:pPr>
    </w:p>
    <w:tbl>
      <w:tblPr>
        <w:tblStyle w:val="TableGrid"/>
        <w:tblpPr w:vertAnchor="text" w:tblpX="142"/>
        <w:tblOverlap w:val="never"/>
        <w:tblW w:w="15437" w:type="dxa"/>
        <w:tblInd w:w="0" w:type="dxa"/>
        <w:tblCellMar>
          <w:top w:w="14" w:type="dxa"/>
          <w:left w:w="106" w:type="dxa"/>
        </w:tblCellMar>
        <w:tblLook w:val="04A0" w:firstRow="1" w:lastRow="0" w:firstColumn="1" w:lastColumn="0" w:noHBand="0" w:noVBand="1"/>
      </w:tblPr>
      <w:tblGrid>
        <w:gridCol w:w="6489"/>
        <w:gridCol w:w="594"/>
        <w:gridCol w:w="565"/>
        <w:gridCol w:w="707"/>
        <w:gridCol w:w="7082"/>
      </w:tblGrid>
      <w:tr w:rsidR="009B0438" w14:paraId="16A1E4A8" w14:textId="77777777" w:rsidTr="00161E30">
        <w:trPr>
          <w:trHeight w:val="3132"/>
        </w:trPr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C4AE3" w14:textId="389CE565" w:rsidR="009B0438" w:rsidRDefault="00D669FF">
            <w:pPr>
              <w:spacing w:after="34" w:line="267" w:lineRule="auto"/>
              <w:ind w:left="2" w:right="5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4.</w:t>
            </w:r>
            <w:r w:rsidR="00AA721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Кандидатът разполага с финансов капацитет, съобразно Приложение: Методика за оценка на финансовия капацитет на кандидатите по Оперативна програма </w:t>
            </w:r>
          </w:p>
          <w:p w14:paraId="78D1CA44" w14:textId="77777777" w:rsidR="00585037" w:rsidRDefault="00D669FF">
            <w:pPr>
              <w:spacing w:after="184"/>
              <w:ind w:left="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„Развитие на човешките ресурси“ 2014 – 2020 г.</w:t>
            </w:r>
          </w:p>
          <w:p w14:paraId="234990CF" w14:textId="235A8313" w:rsidR="009B0438" w:rsidRDefault="00D669FF" w:rsidP="0067178C">
            <w:pPr>
              <w:spacing w:after="184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585037" w:rsidRPr="00585037"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 Когато кандидатът е община се извършва служебна проверка от оценителната комисия в Закона за държавния бюджет за текущата година</w:t>
            </w:r>
            <w:r w:rsidR="00F56DFB"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. </w:t>
            </w:r>
            <w:r w:rsidR="00F56DFB">
              <w:t xml:space="preserve"> </w:t>
            </w:r>
            <w:r w:rsidR="00F56DFB" w:rsidRPr="00F56DFB"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Счита се, че организацията разполага с необходимия финансов капацитет, ако утвърдените разходи по бюджета на общината за текущата година са по-високи от 20 % от размера на исканата БФП.</w:t>
            </w:r>
          </w:p>
          <w:p w14:paraId="584523A6" w14:textId="77777777" w:rsidR="009B0438" w:rsidRDefault="009B0438" w:rsidP="00161E30">
            <w:pPr>
              <w:ind w:left="36" w:right="62"/>
              <w:jc w:val="both"/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577F6" w14:textId="77777777" w:rsidR="009B0438" w:rsidRDefault="00D669FF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7FE59" w14:textId="77777777" w:rsidR="009B0438" w:rsidRDefault="00D669FF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5580C" w14:textId="77777777" w:rsidR="009B0438" w:rsidRDefault="00D669FF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FBBA5" w14:textId="77777777" w:rsidR="009B0438" w:rsidRDefault="00D669FF">
            <w:pPr>
              <w:spacing w:after="122" w:line="297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Източник на информация – ИСУН 2020, Прикачени електронно подписани документи – ОПР и Счетоводен баланс </w:t>
            </w:r>
          </w:p>
          <w:p w14:paraId="584E895F" w14:textId="77777777" w:rsidR="009B0438" w:rsidRDefault="00D669FF">
            <w:pPr>
              <w:spacing w:after="104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  <w:u w:val="single" w:color="000000"/>
              </w:rPr>
              <w:t>Принципни действия: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7F8F905" w14:textId="63CD0952" w:rsidR="009B0438" w:rsidRDefault="00D669F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В случай</w:t>
            </w:r>
            <w:r w:rsidR="00AA721C" w:rsidRPr="00AA721C">
              <w:rPr>
                <w:rFonts w:ascii="Times New Roman" w:eastAsia="Times New Roman" w:hAnsi="Times New Roman" w:cs="Times New Roman"/>
                <w:color w:val="B5082E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че кандидатът не разполага с финансов капацитет</w:t>
            </w:r>
            <w:r w:rsidR="00554CFA"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5762A28" w14:textId="15768BC9" w:rsidR="00585037" w:rsidRDefault="00D669FF" w:rsidP="004D29DF">
            <w:pPr>
              <w:ind w:right="11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съобразно Приложение: Методика за оценка на финансовия капацитет на кандидатите по Оперативна програма „Развитие на човешките ресурси“ 2014 – 2020 г. проектното предложение ще бъде отхвърлено. </w:t>
            </w:r>
          </w:p>
          <w:p w14:paraId="2F15AF3F" w14:textId="77777777" w:rsidR="00554CFA" w:rsidRDefault="00D669FF" w:rsidP="00585037">
            <w:pPr>
              <w:ind w:left="2" w:right="110"/>
              <w:jc w:val="both"/>
              <w:rPr>
                <w:ins w:id="3" w:author="Iliana Kovacheva" w:date="2019-01-21T14:02:00Z"/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="00585037" w:rsidRPr="00585037"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 Когато кандидатът е община – служебна проверка от оценителната комисия в Закона за държавния бюджет, съобразно условието в Указанията за кандидатстване. </w:t>
            </w:r>
          </w:p>
          <w:p w14:paraId="213C053E" w14:textId="1BF55DA1" w:rsidR="009B0438" w:rsidRDefault="00585037" w:rsidP="00585037">
            <w:pPr>
              <w:ind w:left="2" w:right="110"/>
              <w:jc w:val="both"/>
            </w:pPr>
            <w:r w:rsidRPr="00585037"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lastRenderedPageBreak/>
              <w:t>В случай че кандидатът не разполага с необходимия финансов капацитет, проектното предложение ще бъде отхвърлено.</w:t>
            </w:r>
          </w:p>
        </w:tc>
      </w:tr>
      <w:tr w:rsidR="009B0438" w14:paraId="397B77F7" w14:textId="77777777" w:rsidTr="00161E30">
        <w:trPr>
          <w:trHeight w:val="690"/>
        </w:trPr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DBF4C" w14:textId="58F1355B" w:rsidR="003E3790" w:rsidRPr="003E3790" w:rsidRDefault="00D669FF" w:rsidP="003E3790">
            <w:pPr>
              <w:spacing w:after="121" w:line="277" w:lineRule="auto"/>
              <w:ind w:left="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5.</w:t>
            </w:r>
            <w:r w:rsidRPr="00CD1F91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Кандидатът е вписан в регистъра на АСП като доставчик на социални услуги</w:t>
            </w:r>
            <w:r w:rsidR="003E3790" w:rsidRPr="003E3790">
              <w:rPr>
                <w:rFonts w:ascii="Times New Roman" w:eastAsia="Times New Roman" w:hAnsi="Times New Roman" w:cs="Times New Roman"/>
                <w:sz w:val="24"/>
              </w:rPr>
              <w:t>, регламентирани в ППЗСП по реда на глава 4 като доставчик за съответната социална услуга.  (ако е приложимо).</w:t>
            </w:r>
          </w:p>
          <w:p w14:paraId="7F309E46" w14:textId="2B9CB9F2" w:rsidR="009B0438" w:rsidRDefault="003E3790" w:rsidP="003E3790">
            <w:pPr>
              <w:spacing w:after="121" w:line="277" w:lineRule="auto"/>
              <w:ind w:left="2"/>
              <w:jc w:val="both"/>
            </w:pPr>
            <w:r w:rsidRPr="003E3790">
              <w:rPr>
                <w:rFonts w:ascii="Times New Roman" w:eastAsia="Times New Roman" w:hAnsi="Times New Roman" w:cs="Times New Roman"/>
                <w:sz w:val="24"/>
              </w:rPr>
              <w:t>Кандидатът е вписан в регистъра на АСП като доставчик на социални услуги, когато ще участва в представянето на интегрирана услуга.</w:t>
            </w:r>
          </w:p>
          <w:p w14:paraId="104A6F6A" w14:textId="0AEAC90A" w:rsidR="009B0438" w:rsidRDefault="00585037">
            <w:pPr>
              <w:ind w:left="2" w:right="113"/>
              <w:jc w:val="both"/>
            </w:pPr>
            <w:r w:rsidRPr="0058503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*Извършва се служебна проверка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0FFD7" w14:textId="77777777" w:rsidR="009B0438" w:rsidRDefault="00D669FF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395C6" w14:textId="77777777" w:rsidR="009B0438" w:rsidRDefault="00D669FF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5AF62" w14:textId="77777777" w:rsidR="009B0438" w:rsidRDefault="00D669FF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6365E" w14:textId="77777777" w:rsidR="009B0438" w:rsidRDefault="00D669FF">
            <w:pPr>
              <w:spacing w:after="102" w:line="294" w:lineRule="auto"/>
              <w:ind w:left="2" w:right="10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Източник на информация – </w:t>
            </w:r>
            <w:r w:rsidR="00585037" w:rsidRPr="0058503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 Регистър на АСП</w:t>
            </w:r>
            <w:r w:rsidR="00585037" w:rsidDel="0058503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u w:val="single" w:color="000000"/>
              </w:rPr>
              <w:t>Принципни действия: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6907FFA" w14:textId="2C1BE550" w:rsidR="009B0438" w:rsidRDefault="00D669FF">
            <w:pPr>
              <w:spacing w:after="119" w:line="279" w:lineRule="auto"/>
              <w:ind w:left="2" w:right="10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В случай</w:t>
            </w:r>
            <w:r w:rsidR="00AA721C" w:rsidRPr="00AA721C">
              <w:rPr>
                <w:rFonts w:ascii="Times New Roman" w:eastAsia="Times New Roman" w:hAnsi="Times New Roman" w:cs="Times New Roman"/>
                <w:color w:val="B5082E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че при проверката се установи, че кандидатът не е вписан в регистъра на АСП като доставчик на социалн</w:t>
            </w:r>
            <w:r w:rsidR="003E3790"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услуг</w:t>
            </w:r>
            <w:r w:rsidR="003E3790"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или е заличен от регистъра – проектното предложение ще бъде отхвърлено. </w:t>
            </w:r>
          </w:p>
          <w:p w14:paraId="608A6CC4" w14:textId="166F2535" w:rsidR="009B0438" w:rsidRDefault="003E3790" w:rsidP="003E3790">
            <w:pPr>
              <w:ind w:left="2" w:right="10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В случай че при проверката се установи, че кандидатът ще предоставя интегрирана услуга и не е вписан в регистъра на АСП</w:t>
            </w:r>
            <w:r>
              <w:t xml:space="preserve"> </w:t>
            </w:r>
            <w:r w:rsidRPr="00736CB9">
              <w:rPr>
                <w:rFonts w:ascii="Times New Roman" w:eastAsia="Times New Roman" w:hAnsi="Times New Roman" w:cs="Times New Roman"/>
                <w:sz w:val="24"/>
              </w:rPr>
              <w:t xml:space="preserve">като доставчик на социални услуги или е заличен от регистъра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, проектното предложение се отхвърля.</w:t>
            </w:r>
          </w:p>
        </w:tc>
      </w:tr>
      <w:tr w:rsidR="009B0438" w14:paraId="5E98559B" w14:textId="77777777" w:rsidTr="00161E30">
        <w:trPr>
          <w:trHeight w:val="1790"/>
        </w:trPr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613A0" w14:textId="77777777" w:rsidR="003E3790" w:rsidRPr="003E3790" w:rsidRDefault="00D669FF" w:rsidP="003E3790">
            <w:pPr>
              <w:spacing w:after="47" w:line="238" w:lineRule="auto"/>
              <w:ind w:left="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6.</w:t>
            </w:r>
            <w:r w:rsidRPr="00CD1F91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r w:rsidR="003E3790" w:rsidRPr="003E3790">
              <w:rPr>
                <w:rFonts w:ascii="Times New Roman" w:eastAsia="Times New Roman" w:hAnsi="Times New Roman" w:cs="Times New Roman"/>
                <w:sz w:val="24"/>
              </w:rPr>
              <w:t xml:space="preserve">Кандидатът е вписан в регистъра на  АСП по реда на глава 4 от ППЗСП като доставчик на социални услуги за деца, въз основа на издаден лиценз от ДАЗД. (В случай че кандидатът ще предоставя по проекта социална услуга за деца, регламентирана в ППЗСП).   </w:t>
            </w:r>
          </w:p>
          <w:p w14:paraId="65B854B9" w14:textId="189A4D17" w:rsidR="009B0438" w:rsidRDefault="003E3790">
            <w:pPr>
              <w:ind w:left="2"/>
              <w:jc w:val="both"/>
            </w:pPr>
            <w:r w:rsidRPr="003E3790">
              <w:rPr>
                <w:rFonts w:ascii="Times New Roman" w:eastAsia="Times New Roman" w:hAnsi="Times New Roman" w:cs="Times New Roman"/>
                <w:sz w:val="24"/>
              </w:rPr>
              <w:t xml:space="preserve"> Кандидатът е вписан в регистъра на АСП като доставчик на социални услуги за деца, въз основа на издаден лиценз от ДАЗД, когато ще участва в представянето на интегрирана услуга за деца</w:t>
            </w:r>
            <w:r w:rsidR="001C35C0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3E3790">
              <w:rPr>
                <w:rFonts w:ascii="Times New Roman" w:eastAsia="Times New Roman" w:hAnsi="Times New Roman" w:cs="Times New Roman"/>
                <w:sz w:val="24"/>
              </w:rPr>
              <w:t>*Извършва се служебна проверка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71924" w14:textId="77777777" w:rsidR="009B0438" w:rsidRDefault="00D669FF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C756A" w14:textId="77777777" w:rsidR="009B0438" w:rsidRDefault="00D669FF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11662" w14:textId="77777777" w:rsidR="009B0438" w:rsidRDefault="00D669FF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49440" w14:textId="77777777" w:rsidR="009B0438" w:rsidRDefault="00D669FF">
            <w:pPr>
              <w:ind w:left="2" w:right="10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Източник на информация – </w:t>
            </w:r>
            <w:r w:rsidR="007F26A5" w:rsidRPr="007F26A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Регистър на АСП, Регистър на ДАЗД</w:t>
            </w:r>
          </w:p>
        </w:tc>
      </w:tr>
    </w:tbl>
    <w:p w14:paraId="15190CE7" w14:textId="77777777" w:rsidR="009B0438" w:rsidRDefault="009B0438">
      <w:pPr>
        <w:spacing w:after="0"/>
        <w:ind w:left="-540" w:right="15582"/>
      </w:pPr>
    </w:p>
    <w:tbl>
      <w:tblPr>
        <w:tblStyle w:val="TableGrid"/>
        <w:tblpPr w:vertAnchor="text" w:tblpX="142"/>
        <w:tblOverlap w:val="never"/>
        <w:tblW w:w="15454" w:type="dxa"/>
        <w:tblInd w:w="0" w:type="dxa"/>
        <w:tblCellMar>
          <w:top w:w="14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6496"/>
        <w:gridCol w:w="595"/>
        <w:gridCol w:w="566"/>
        <w:gridCol w:w="708"/>
        <w:gridCol w:w="7089"/>
      </w:tblGrid>
      <w:tr w:rsidR="009B0438" w14:paraId="01430928" w14:textId="77777777">
        <w:trPr>
          <w:trHeight w:val="3011"/>
        </w:trPr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0BB7A" w14:textId="77777777" w:rsidR="009B0438" w:rsidRDefault="009B0438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5F5350E" w14:textId="7CD754F9" w:rsidR="007F26A5" w:rsidRDefault="007F26A5">
            <w:pPr>
              <w:jc w:val="both"/>
            </w:pPr>
            <w:bookmarkStart w:id="4" w:name="_GoBack"/>
            <w:bookmarkEnd w:id="4"/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105C5" w14:textId="77777777" w:rsidR="009B0438" w:rsidRDefault="009B0438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72C6F" w14:textId="77777777" w:rsidR="009B0438" w:rsidRDefault="009B0438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07E50" w14:textId="77777777" w:rsidR="009B0438" w:rsidRDefault="009B0438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A6A54" w14:textId="77777777" w:rsidR="009B0438" w:rsidRDefault="00D669FF">
            <w:pPr>
              <w:spacing w:after="142"/>
            </w:pPr>
            <w:r>
              <w:rPr>
                <w:rFonts w:ascii="Times New Roman" w:eastAsia="Times New Roman" w:hAnsi="Times New Roman" w:cs="Times New Roman"/>
                <w:sz w:val="24"/>
                <w:u w:val="single" w:color="000000"/>
              </w:rPr>
              <w:t>Принципни действия: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14DD2E2" w14:textId="77777777" w:rsidR="003E3790" w:rsidRPr="003E3790" w:rsidRDefault="003E3790" w:rsidP="003E3790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3E3790">
              <w:rPr>
                <w:rFonts w:ascii="Times New Roman" w:eastAsia="Times New Roman" w:hAnsi="Times New Roman" w:cs="Times New Roman"/>
                <w:sz w:val="24"/>
              </w:rPr>
              <w:t xml:space="preserve">В случай че по проекта ще се предоставя услуга за деца и при проверката се установи, че кандидатът не е вписан в регистъра на </w:t>
            </w:r>
          </w:p>
          <w:p w14:paraId="4C4B5685" w14:textId="23317FC4" w:rsidR="009B0438" w:rsidRDefault="003E3790" w:rsidP="00A46DC8">
            <w:pPr>
              <w:ind w:right="65"/>
              <w:jc w:val="both"/>
            </w:pPr>
            <w:r w:rsidRPr="003E3790">
              <w:rPr>
                <w:rFonts w:ascii="Times New Roman" w:eastAsia="Times New Roman" w:hAnsi="Times New Roman" w:cs="Times New Roman"/>
                <w:sz w:val="24"/>
              </w:rPr>
              <w:t>/АСП като доставчик на социални услуги за деца въз основа на издаден лиценз от ДАЗД</w:t>
            </w:r>
            <w:r w:rsidR="0041383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3E3790">
              <w:rPr>
                <w:rFonts w:ascii="Times New Roman" w:eastAsia="Times New Roman" w:hAnsi="Times New Roman" w:cs="Times New Roman"/>
                <w:sz w:val="24"/>
              </w:rPr>
              <w:t>като доставчик на социални услуги за деца и/или е отменен/заличен от регистъра, проектното предложение се отхвърля.В случай че кандидатът ще предоставя интегрирана услуга за деца и не е вписан в регистъра на АСП  въз основа на издаден лиценз на ДАЗД и/или е отменен/заличен от регистъра за съответната услуга за деца, проектното предложение се отхвърля.</w:t>
            </w:r>
          </w:p>
        </w:tc>
      </w:tr>
      <w:tr w:rsidR="009B0438" w14:paraId="17AC5441" w14:textId="77777777" w:rsidTr="00185521">
        <w:trPr>
          <w:trHeight w:val="2170"/>
        </w:trPr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2F909" w14:textId="77777777" w:rsidR="009B0438" w:rsidRDefault="00D669FF">
            <w:pPr>
              <w:ind w:right="60"/>
              <w:jc w:val="both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7.Кандидатът е регистриран в Регистъра на центровете за професионално обучение към НАПОО за професиите и/или специалностите, по които ще се провежда обучението (приложимо в случай, че кандидатът извършва обучение по професионална квалификация по проекта).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69D875E8" w14:textId="77777777" w:rsidR="0060014F" w:rsidRDefault="0060014F">
            <w:pPr>
              <w:ind w:right="60"/>
              <w:jc w:val="both"/>
            </w:pPr>
            <w:r w:rsidRPr="0060014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*Извършва се служебна проверка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02DFD" w14:textId="77777777" w:rsidR="009B0438" w:rsidRDefault="00D669FF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1224B" w14:textId="77777777" w:rsidR="009B0438" w:rsidRDefault="00D669FF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D79DB" w14:textId="77777777" w:rsidR="009B0438" w:rsidRDefault="00D669FF">
            <w:pPr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87B89" w14:textId="77777777" w:rsidR="009B0438" w:rsidRDefault="00D669FF">
            <w:pPr>
              <w:spacing w:after="14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Източник на информация – </w:t>
            </w:r>
            <w:r w:rsidR="0060014F" w:rsidRPr="005D2A5D">
              <w:rPr>
                <w:rFonts w:ascii="Times New Roman" w:eastAsia="Times New Roman" w:hAnsi="Times New Roman" w:cs="Times New Roman"/>
                <w:snapToGrid w:val="0"/>
                <w:color w:val="auto"/>
                <w:sz w:val="24"/>
                <w:szCs w:val="20"/>
                <w:lang w:eastAsia="en-US"/>
              </w:rPr>
              <w:t xml:space="preserve">регистър на </w:t>
            </w:r>
            <w:r w:rsidR="0060014F" w:rsidRPr="0060014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НАПОО</w:t>
            </w:r>
            <w:r w:rsidR="006A46E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u w:val="single" w:color="000000"/>
              </w:rPr>
              <w:t>Принципни действия: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BD7FA5C" w14:textId="77777777" w:rsidR="009B0438" w:rsidRDefault="00D669FF">
            <w:pPr>
              <w:ind w:right="6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случай че кандидатът ще извършва обучение по професионална квалификация по проекта, но не притежава активна лицензия от НАПОО за професиите и/или специалностите, по които ще се провежда обучението, проектното предложение ще бъде отхвърлено. </w:t>
            </w:r>
          </w:p>
        </w:tc>
      </w:tr>
      <w:tr w:rsidR="009B0438" w14:paraId="21E320C6" w14:textId="77777777" w:rsidTr="00185521">
        <w:trPr>
          <w:trHeight w:val="1534"/>
        </w:trPr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90EFA" w14:textId="77777777" w:rsidR="009B0438" w:rsidRDefault="00D669FF">
            <w:pPr>
              <w:ind w:right="59"/>
              <w:jc w:val="both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8.Кандидатът е регистриран в Регистъра на центровете за информация и професионално ориентиране към НАПОО (в случай, че кандидатът ще извършва професионално ориентиране по проекта).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47306858" w14:textId="77777777" w:rsidR="0060014F" w:rsidRDefault="0060014F">
            <w:pPr>
              <w:ind w:right="59"/>
              <w:jc w:val="both"/>
            </w:pPr>
            <w:r w:rsidRPr="0060014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*Извършва се служебна проверка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FE01F" w14:textId="77777777" w:rsidR="009B0438" w:rsidRDefault="00D669FF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5CB2C" w14:textId="77777777" w:rsidR="009B0438" w:rsidRDefault="00D669FF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01C84" w14:textId="77777777" w:rsidR="009B0438" w:rsidRDefault="00D669FF">
            <w:pPr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2E360" w14:textId="77777777" w:rsidR="009B0438" w:rsidRDefault="00D669FF">
            <w:pPr>
              <w:spacing w:after="8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Източник на информация </w:t>
            </w:r>
            <w:r w:rsidR="0060014F" w:rsidRPr="005D2A5D">
              <w:rPr>
                <w:rFonts w:ascii="Times New Roman" w:eastAsia="Times New Roman" w:hAnsi="Times New Roman" w:cs="Times New Roman"/>
                <w:snapToGrid w:val="0"/>
                <w:color w:val="auto"/>
                <w:sz w:val="24"/>
                <w:szCs w:val="20"/>
                <w:lang w:eastAsia="en-US"/>
              </w:rPr>
              <w:t xml:space="preserve"> регистър на </w:t>
            </w:r>
            <w:r w:rsidR="0060014F" w:rsidRPr="0060014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НАПОО</w:t>
            </w:r>
            <w:r w:rsidR="0060014F" w:rsidRPr="0060014F" w:rsidDel="00492FC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u w:val="single" w:color="000000"/>
              </w:rPr>
              <w:t>Принципни действия: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A19912C" w14:textId="77777777" w:rsidR="009B0438" w:rsidRDefault="00D669FF">
            <w:pPr>
              <w:ind w:right="6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случай че кандидатът ще извършва професионално ориентиране по проекта, но не притежава лиценз от НАПОО за професионално ориентиране, проектното предложение ще бъде отхвърлено. </w:t>
            </w:r>
          </w:p>
        </w:tc>
      </w:tr>
      <w:tr w:rsidR="009B0438" w14:paraId="6CB5C2D8" w14:textId="77777777">
        <w:trPr>
          <w:trHeight w:val="1632"/>
        </w:trPr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D12F7" w14:textId="77777777" w:rsidR="009B0438" w:rsidRDefault="00D669FF">
            <w:pPr>
              <w:spacing w:after="97" w:line="258" w:lineRule="auto"/>
              <w:ind w:right="6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9.Кандидатът е регистриран в Агенция по заетостта (в случай, че кандидатът ще предоставя посреднически услуги на пазара на труда по проекта) </w:t>
            </w:r>
          </w:p>
          <w:p w14:paraId="707D48B2" w14:textId="77777777" w:rsidR="00A46DC8" w:rsidRDefault="00D669FF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15AD2FF" w14:textId="77777777" w:rsidR="009B0438" w:rsidRPr="00A46DC8" w:rsidRDefault="00A46DC8" w:rsidP="00334785">
            <w:r w:rsidRPr="00A46DC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*Извършва се служебна проверка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D3DB4" w14:textId="77777777" w:rsidR="009B0438" w:rsidRDefault="00D669FF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4FDA7" w14:textId="77777777" w:rsidR="009B0438" w:rsidRDefault="00D669FF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3D2A7" w14:textId="77777777" w:rsidR="009B0438" w:rsidRDefault="00D669FF">
            <w:pPr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50220" w14:textId="77777777" w:rsidR="004F0135" w:rsidRDefault="00D669FF">
            <w:pPr>
              <w:ind w:right="6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Източник на информация – </w:t>
            </w:r>
            <w:r w:rsidR="00677779">
              <w:rPr>
                <w:rFonts w:ascii="Times New Roman" w:eastAsia="Times New Roman" w:hAnsi="Times New Roman" w:cs="Times New Roman"/>
                <w:sz w:val="24"/>
              </w:rPr>
              <w:t xml:space="preserve"> регистър на АЗ</w:t>
            </w:r>
          </w:p>
          <w:p w14:paraId="2AEF349B" w14:textId="77777777" w:rsidR="004F0135" w:rsidRDefault="00D669FF">
            <w:pPr>
              <w:ind w:right="6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u w:val="single" w:color="000000"/>
              </w:rPr>
              <w:t>Принципни действия: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5C1F3E1" w14:textId="77777777" w:rsidR="009B0438" w:rsidRDefault="004F0135">
            <w:pPr>
              <w:ind w:right="6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В случай че кандидатът ще извършва посреднически услуги на пазара на труда по проекта, но не е регистриран в Агенция по заетостта и не притежава валидно удостоверение за регистрация, проектното предложение ще бъде отхвърлено.</w:t>
            </w:r>
          </w:p>
        </w:tc>
      </w:tr>
      <w:tr w:rsidR="00A46DC8" w14:paraId="0DBE24DB" w14:textId="77777777">
        <w:trPr>
          <w:trHeight w:val="1632"/>
        </w:trPr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0DCF2" w14:textId="77777777" w:rsidR="00A46DC8" w:rsidRDefault="00A46DC8">
            <w:pPr>
              <w:spacing w:after="97" w:line="258" w:lineRule="auto"/>
              <w:ind w:right="6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46DC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lastRenderedPageBreak/>
              <w:t xml:space="preserve">10. </w:t>
            </w:r>
            <w:r w:rsidRPr="00A46DC8"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В случай, че кандидатът самостоятелно ще предоставя обучение по ключови компетентности, то той следва да има опит в предоставянето на най-малко по едно подобно обучение през последните две години, предхождащи годината на кандидатстване.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8E8CA" w14:textId="77777777" w:rsidR="00A46DC8" w:rsidRDefault="00A46DC8">
            <w:pPr>
              <w:ind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73BB0" w14:textId="77777777" w:rsidR="00A46DC8" w:rsidRDefault="00A46DC8">
            <w:pPr>
              <w:ind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9B285" w14:textId="77777777" w:rsidR="00A46DC8" w:rsidRDefault="00A46DC8">
            <w:pPr>
              <w:ind w:right="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698A" w14:textId="77777777" w:rsidR="00A46DC8" w:rsidRPr="00A46DC8" w:rsidRDefault="00A46DC8" w:rsidP="00A46DC8">
            <w:pPr>
              <w:spacing w:after="12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A46DC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Източник на информация - Опитът трябва да бъде описан в т. 11.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1</w:t>
            </w:r>
            <w:r w:rsidRPr="00A46DC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. от ФК.</w:t>
            </w:r>
          </w:p>
          <w:p w14:paraId="1317A914" w14:textId="77777777" w:rsidR="00A46DC8" w:rsidRDefault="00A46DC8" w:rsidP="00A46DC8">
            <w:pPr>
              <w:ind w:right="6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46DC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В случай че кандидатът не отговаря на изискването, проектното предложение ще бъде отхвърлено.</w:t>
            </w:r>
          </w:p>
        </w:tc>
      </w:tr>
    </w:tbl>
    <w:p w14:paraId="5298AF10" w14:textId="77777777" w:rsidR="009B0438" w:rsidRDefault="009B0438">
      <w:pPr>
        <w:spacing w:after="0"/>
        <w:ind w:left="-540" w:right="15582"/>
      </w:pPr>
    </w:p>
    <w:tbl>
      <w:tblPr>
        <w:tblStyle w:val="TableGrid"/>
        <w:tblpPr w:vertAnchor="text" w:tblpX="143"/>
        <w:tblOverlap w:val="never"/>
        <w:tblW w:w="15451" w:type="dxa"/>
        <w:tblInd w:w="0" w:type="dxa"/>
        <w:tblCellMar>
          <w:top w:w="9" w:type="dxa"/>
          <w:left w:w="107" w:type="dxa"/>
          <w:right w:w="37" w:type="dxa"/>
        </w:tblCellMar>
        <w:tblLook w:val="04A0" w:firstRow="1" w:lastRow="0" w:firstColumn="1" w:lastColumn="0" w:noHBand="0" w:noVBand="1"/>
      </w:tblPr>
      <w:tblGrid>
        <w:gridCol w:w="6509"/>
        <w:gridCol w:w="578"/>
        <w:gridCol w:w="566"/>
        <w:gridCol w:w="711"/>
        <w:gridCol w:w="7087"/>
      </w:tblGrid>
      <w:tr w:rsidR="009B0438" w14:paraId="02C65C65" w14:textId="77777777">
        <w:trPr>
          <w:trHeight w:val="925"/>
        </w:trPr>
        <w:tc>
          <w:tcPr>
            <w:tcW w:w="154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680D9EB" w14:textId="77777777" w:rsidR="009B0438" w:rsidRDefault="00D669FF" w:rsidP="0053780E">
            <w:pPr>
              <w:spacing w:line="276" w:lineRule="auto"/>
              <w:ind w:right="7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ГРУПА V - АДМИНИСТРАТИВНО СЪОТВЕТСТВИЕ И ДОПУСТИМОСТ НА ПАРТНЬОРИТЕ –  </w:t>
            </w:r>
          </w:p>
          <w:p w14:paraId="5834F5CB" w14:textId="77777777" w:rsidR="009B0438" w:rsidRDefault="00D669FF" w:rsidP="0053780E">
            <w:pPr>
              <w:spacing w:line="276" w:lineRule="auto"/>
              <w:ind w:right="7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КРИТЕРИИ ЗА ДОПУСТИМОСТ НА ПАРТНЬОРА/ИТЕ </w:t>
            </w:r>
            <w:r w:rsidR="004B01DD">
              <w:rPr>
                <w:rFonts w:ascii="Times New Roman" w:eastAsia="Times New Roman" w:hAnsi="Times New Roman" w:cs="Times New Roman"/>
                <w:b/>
                <w:sz w:val="24"/>
              </w:rPr>
              <w:t xml:space="preserve"> (</w:t>
            </w:r>
            <w:r w:rsidR="004B01DD">
              <w:t xml:space="preserve"> </w:t>
            </w:r>
            <w:r w:rsidR="004B01DD">
              <w:rPr>
                <w:rFonts w:ascii="Times New Roman" w:eastAsia="Times New Roman" w:hAnsi="Times New Roman" w:cs="Times New Roman"/>
                <w:b/>
                <w:sz w:val="24"/>
              </w:rPr>
              <w:t>съгласно т. 12.1 и 12</w:t>
            </w:r>
            <w:r w:rsidR="004B01DD" w:rsidRPr="004B01DD">
              <w:rPr>
                <w:rFonts w:ascii="Times New Roman" w:eastAsia="Times New Roman" w:hAnsi="Times New Roman" w:cs="Times New Roman"/>
                <w:b/>
                <w:sz w:val="24"/>
              </w:rPr>
              <w:t>.2 от Условията за кандидатстване</w:t>
            </w:r>
            <w:r w:rsidR="00331103"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</w:p>
        </w:tc>
      </w:tr>
      <w:tr w:rsidR="009B0438" w14:paraId="1B926818" w14:textId="77777777">
        <w:trPr>
          <w:trHeight w:val="467"/>
        </w:trPr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ED33489" w14:textId="77777777" w:rsidR="009B0438" w:rsidRDefault="00D669FF" w:rsidP="0053780E">
            <w:pPr>
              <w:spacing w:line="276" w:lineRule="auto"/>
              <w:ind w:right="6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КРИТЕРИИ 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79314D5" w14:textId="77777777" w:rsidR="009B0438" w:rsidRDefault="00D669FF" w:rsidP="0053780E">
            <w:pPr>
              <w:spacing w:line="276" w:lineRule="auto"/>
              <w:ind w:left="13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ДА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930E8A" w14:textId="77777777" w:rsidR="009B0438" w:rsidRDefault="00D669FF" w:rsidP="0053780E">
            <w:pPr>
              <w:spacing w:line="276" w:lineRule="auto"/>
              <w:ind w:left="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НЕ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4A191D5" w14:textId="77777777" w:rsidR="009B0438" w:rsidRDefault="00D669FF" w:rsidP="0053780E">
            <w:pPr>
              <w:spacing w:line="276" w:lineRule="auto"/>
              <w:ind w:left="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Н/П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5648015" w14:textId="77777777" w:rsidR="009B0438" w:rsidRDefault="00D669FF" w:rsidP="0053780E">
            <w:pPr>
              <w:spacing w:line="276" w:lineRule="auto"/>
              <w:ind w:right="7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Източник на информация и принципни действия </w:t>
            </w:r>
          </w:p>
        </w:tc>
      </w:tr>
      <w:tr w:rsidR="009B0438" w14:paraId="1FBCBDE2" w14:textId="77777777" w:rsidTr="00F12DF6">
        <w:trPr>
          <w:trHeight w:val="694"/>
        </w:trPr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0189D" w14:textId="77777777" w:rsidR="009B0438" w:rsidRPr="00F12DF6" w:rsidRDefault="00D669FF" w:rsidP="0053780E">
            <w:pPr>
              <w:pStyle w:val="a3"/>
              <w:numPr>
                <w:ilvl w:val="0"/>
                <w:numId w:val="8"/>
              </w:numPr>
              <w:tabs>
                <w:tab w:val="left" w:pos="285"/>
              </w:tabs>
              <w:spacing w:line="27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F12DF6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Партньор/и на кандидата е/са някое/и от изброените лица: </w:t>
            </w:r>
          </w:p>
          <w:p w14:paraId="30AD2C35" w14:textId="77777777" w:rsidR="0053780E" w:rsidRPr="0053780E" w:rsidRDefault="0053780E" w:rsidP="00A81EFC">
            <w:pPr>
              <w:pStyle w:val="a3"/>
              <w:numPr>
                <w:ilvl w:val="0"/>
                <w:numId w:val="7"/>
              </w:numPr>
              <w:tabs>
                <w:tab w:val="left" w:pos="270"/>
              </w:tabs>
              <w:spacing w:line="276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</w:pPr>
            <w:r w:rsidRPr="0053780E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Доставчици на социални и здравни услуги;</w:t>
            </w:r>
          </w:p>
          <w:p w14:paraId="7E85B9AD" w14:textId="77777777" w:rsidR="0053780E" w:rsidRPr="0053780E" w:rsidRDefault="0053780E" w:rsidP="00A81EFC">
            <w:pPr>
              <w:pStyle w:val="a3"/>
              <w:numPr>
                <w:ilvl w:val="0"/>
                <w:numId w:val="7"/>
              </w:numPr>
              <w:tabs>
                <w:tab w:val="left" w:pos="270"/>
              </w:tabs>
              <w:spacing w:line="276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</w:pPr>
            <w:r w:rsidRPr="0053780E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 xml:space="preserve">Работодатели; </w:t>
            </w:r>
          </w:p>
          <w:p w14:paraId="6B312C8A" w14:textId="2BD24F55" w:rsidR="0053780E" w:rsidRPr="0053780E" w:rsidRDefault="00D5095C" w:rsidP="00A81EFC">
            <w:pPr>
              <w:pStyle w:val="a3"/>
              <w:numPr>
                <w:ilvl w:val="0"/>
                <w:numId w:val="7"/>
              </w:numPr>
              <w:tabs>
                <w:tab w:val="left" w:pos="270"/>
              </w:tabs>
              <w:spacing w:line="276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</w:pPr>
            <w:r w:rsidRPr="0053780E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Организации,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lang w:val="en-US"/>
              </w:rPr>
              <w:t xml:space="preserve"> </w:t>
            </w:r>
            <w:r w:rsidRPr="0053780E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предоставящи</w:t>
            </w:r>
            <w:r w:rsidR="0053780E" w:rsidRPr="0053780E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 xml:space="preserve"> посреднически услуги; </w:t>
            </w:r>
          </w:p>
          <w:p w14:paraId="58868C5D" w14:textId="77777777" w:rsidR="0053780E" w:rsidRPr="0053780E" w:rsidRDefault="0053780E" w:rsidP="00A81EFC">
            <w:pPr>
              <w:pStyle w:val="a3"/>
              <w:numPr>
                <w:ilvl w:val="0"/>
                <w:numId w:val="7"/>
              </w:numPr>
              <w:tabs>
                <w:tab w:val="left" w:pos="270"/>
              </w:tabs>
              <w:spacing w:line="276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</w:pPr>
            <w:r w:rsidRPr="0053780E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Обучителни организации</w:t>
            </w:r>
            <w:r w:rsidR="002D7675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 xml:space="preserve"> по ЗПОО, ЗНП и ЗВО</w:t>
            </w:r>
            <w:r w:rsidRPr="0053780E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 xml:space="preserve">; </w:t>
            </w:r>
          </w:p>
          <w:p w14:paraId="3CC3AAB8" w14:textId="77777777" w:rsidR="0053780E" w:rsidRPr="0053780E" w:rsidRDefault="0053780E" w:rsidP="00A81EFC">
            <w:pPr>
              <w:pStyle w:val="a3"/>
              <w:numPr>
                <w:ilvl w:val="0"/>
                <w:numId w:val="7"/>
              </w:numPr>
              <w:tabs>
                <w:tab w:val="left" w:pos="270"/>
              </w:tabs>
              <w:spacing w:line="276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</w:pPr>
            <w:r w:rsidRPr="0053780E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 xml:space="preserve">Центрове за информация и професионално ориентиране; </w:t>
            </w:r>
          </w:p>
          <w:p w14:paraId="39793401" w14:textId="77777777" w:rsidR="0053780E" w:rsidRPr="0053780E" w:rsidRDefault="0053780E" w:rsidP="00A81EFC">
            <w:pPr>
              <w:pStyle w:val="a3"/>
              <w:numPr>
                <w:ilvl w:val="0"/>
                <w:numId w:val="7"/>
              </w:numPr>
              <w:tabs>
                <w:tab w:val="left" w:pos="270"/>
              </w:tabs>
              <w:spacing w:line="276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</w:pPr>
            <w:r w:rsidRPr="0053780E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 xml:space="preserve">Читалища; </w:t>
            </w:r>
          </w:p>
          <w:p w14:paraId="79CCD810" w14:textId="77777777" w:rsidR="0053780E" w:rsidRPr="0053780E" w:rsidRDefault="0053780E" w:rsidP="00A81EFC">
            <w:pPr>
              <w:pStyle w:val="a3"/>
              <w:numPr>
                <w:ilvl w:val="0"/>
                <w:numId w:val="7"/>
              </w:numPr>
              <w:tabs>
                <w:tab w:val="left" w:pos="270"/>
              </w:tabs>
              <w:spacing w:line="276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</w:pPr>
            <w:r w:rsidRPr="0053780E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 xml:space="preserve">Неправителствени организации; </w:t>
            </w:r>
          </w:p>
          <w:p w14:paraId="4289C583" w14:textId="49D4234B" w:rsidR="00193139" w:rsidRPr="0053780E" w:rsidRDefault="0053780E" w:rsidP="00A81EFC">
            <w:pPr>
              <w:pStyle w:val="a3"/>
              <w:numPr>
                <w:ilvl w:val="0"/>
                <w:numId w:val="7"/>
              </w:numPr>
              <w:tabs>
                <w:tab w:val="left" w:pos="270"/>
              </w:tabs>
              <w:spacing w:line="276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</w:pPr>
            <w:r w:rsidRPr="0053780E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Общини</w:t>
            </w:r>
            <w:r w:rsidR="00917A2F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 xml:space="preserve"> Панагюрище</w:t>
            </w:r>
            <w:r w:rsidR="002D7675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,</w:t>
            </w:r>
            <w:r w:rsidR="00917A2F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 xml:space="preserve"> Стрелча</w:t>
            </w:r>
            <w:r w:rsidR="002D7675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,</w:t>
            </w:r>
            <w:r w:rsidR="00917A2F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 xml:space="preserve"> Лесичово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B1B6A" w14:textId="77777777" w:rsidR="009B0438" w:rsidRDefault="00D669FF" w:rsidP="0053780E">
            <w:pPr>
              <w:spacing w:line="276" w:lineRule="auto"/>
              <w:ind w:left="1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78FC5" w14:textId="77777777" w:rsidR="009B0438" w:rsidRDefault="00D669FF" w:rsidP="0053780E">
            <w:pPr>
              <w:spacing w:line="276" w:lineRule="auto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33F5F" w14:textId="77777777" w:rsidR="009B0438" w:rsidRDefault="00D669FF" w:rsidP="0053780E">
            <w:pPr>
              <w:spacing w:line="276" w:lineRule="auto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3124E" w14:textId="59582667" w:rsidR="009B0438" w:rsidRDefault="00D669FF" w:rsidP="0053780E">
            <w:pPr>
              <w:spacing w:line="276" w:lineRule="auto"/>
              <w:ind w:left="1" w:right="7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Източник на информация - Формуляр за кандидатстване, подаден в ИСУН 2020 и удостоверение за актуално състояние на организацията или друг нормативен документ/Търговски регистър</w:t>
            </w:r>
            <w:r w:rsidR="00801E2F">
              <w:rPr>
                <w:rFonts w:ascii="Times New Roman" w:eastAsia="Times New Roman" w:hAnsi="Times New Roman" w:cs="Times New Roman"/>
                <w:sz w:val="24"/>
              </w:rPr>
              <w:t xml:space="preserve"> и РЮЛНЦ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2621F84E" w14:textId="77777777" w:rsidR="009B0438" w:rsidRDefault="00D669FF" w:rsidP="0053780E">
            <w:pPr>
              <w:spacing w:line="276" w:lineRule="auto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  <w:u w:val="single" w:color="000000"/>
              </w:rPr>
              <w:t>Принципни действия: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03F8422" w14:textId="77777777" w:rsidR="009B0438" w:rsidRDefault="00D669FF" w:rsidP="0053780E">
            <w:pPr>
              <w:spacing w:line="276" w:lineRule="auto"/>
              <w:ind w:left="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В случай че партньорът не е някое от изброените лица, проектното предложение ще бъде отхвърлено! </w:t>
            </w:r>
          </w:p>
        </w:tc>
      </w:tr>
      <w:tr w:rsidR="009B0438" w14:paraId="586F0FAA" w14:textId="77777777">
        <w:trPr>
          <w:trHeight w:val="1630"/>
        </w:trPr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D3D0E" w14:textId="77777777" w:rsidR="009B0438" w:rsidRDefault="00D669FF" w:rsidP="0053780E">
            <w:pPr>
              <w:pStyle w:val="a3"/>
              <w:numPr>
                <w:ilvl w:val="0"/>
                <w:numId w:val="8"/>
              </w:numPr>
              <w:tabs>
                <w:tab w:val="left" w:pos="255"/>
              </w:tabs>
              <w:spacing w:line="276" w:lineRule="auto"/>
              <w:ind w:left="0" w:right="61" w:firstLine="0"/>
              <w:jc w:val="both"/>
            </w:pPr>
            <w:r w:rsidRPr="00F12DF6">
              <w:rPr>
                <w:rFonts w:ascii="Times New Roman" w:eastAsia="Times New Roman" w:hAnsi="Times New Roman" w:cs="Times New Roman"/>
                <w:sz w:val="24"/>
              </w:rPr>
              <w:t xml:space="preserve">Партньорът е лице, със самостоятелна правосубектност, регистрирано и имащо право да осъществява дейност на територията на Република България в съответствие с действащото българско законодателство (неприложимо за общини) 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BFB8F" w14:textId="77777777" w:rsidR="009B0438" w:rsidRDefault="00D669FF" w:rsidP="0053780E">
            <w:pPr>
              <w:spacing w:line="276" w:lineRule="auto"/>
              <w:ind w:left="1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E5CA4" w14:textId="77777777" w:rsidR="009B0438" w:rsidRDefault="00D669FF" w:rsidP="0053780E">
            <w:pPr>
              <w:spacing w:line="276" w:lineRule="auto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4C230" w14:textId="77777777" w:rsidR="009B0438" w:rsidRDefault="00D669FF" w:rsidP="0053780E">
            <w:pPr>
              <w:spacing w:line="276" w:lineRule="auto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A97A3" w14:textId="70247F3F" w:rsidR="009B0438" w:rsidRDefault="00D669FF" w:rsidP="0053780E">
            <w:pPr>
              <w:spacing w:line="276" w:lineRule="auto"/>
              <w:ind w:left="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Източник на информация - Удостоверение за актуално състояние на организацията/Търговски регистър</w:t>
            </w:r>
            <w:r w:rsidR="00801E2F">
              <w:rPr>
                <w:rFonts w:ascii="Times New Roman" w:eastAsia="Times New Roman" w:hAnsi="Times New Roman" w:cs="Times New Roman"/>
                <w:sz w:val="24"/>
              </w:rPr>
              <w:t xml:space="preserve"> и РЮЛНЦ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32C806C8" w14:textId="77777777" w:rsidR="009B0438" w:rsidRDefault="00D669FF" w:rsidP="0053780E">
            <w:pPr>
              <w:spacing w:line="276" w:lineRule="auto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  <w:u w:val="single" w:color="000000"/>
              </w:rPr>
              <w:t>Принципни действия: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EB8F3D5" w14:textId="77777777" w:rsidR="009B0438" w:rsidRDefault="00D669FF" w:rsidP="0053780E">
            <w:pPr>
              <w:spacing w:line="276" w:lineRule="auto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В случай че партньорът не отговаря на условието, проектното предложение ще бъде отхвърлено!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B0438" w14:paraId="657F49F6" w14:textId="77777777" w:rsidTr="00185521">
        <w:trPr>
          <w:trHeight w:val="2527"/>
        </w:trPr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8CC11" w14:textId="77777777" w:rsidR="009B0438" w:rsidRDefault="00D669FF" w:rsidP="0053780E">
            <w:pPr>
              <w:pStyle w:val="a3"/>
              <w:numPr>
                <w:ilvl w:val="0"/>
                <w:numId w:val="8"/>
              </w:numPr>
              <w:tabs>
                <w:tab w:val="left" w:pos="255"/>
              </w:tabs>
              <w:spacing w:line="276" w:lineRule="auto"/>
              <w:ind w:left="0" w:right="64" w:firstLine="0"/>
              <w:jc w:val="both"/>
            </w:pPr>
            <w:r w:rsidRPr="00DE30A9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Партньорът отговаря на изискванията за предоставяне на минимални помощи, в съответствие с Регламент (ЕС) № 1407/2013 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983D0" w14:textId="77777777" w:rsidR="009B0438" w:rsidRDefault="00D669FF" w:rsidP="0053780E">
            <w:pPr>
              <w:spacing w:line="276" w:lineRule="auto"/>
              <w:ind w:left="1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2A206" w14:textId="77777777" w:rsidR="009B0438" w:rsidRDefault="00D669FF" w:rsidP="0053780E">
            <w:pPr>
              <w:spacing w:line="276" w:lineRule="auto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E8365" w14:textId="77777777" w:rsidR="009B0438" w:rsidRDefault="00D669FF" w:rsidP="0053780E">
            <w:pPr>
              <w:spacing w:line="276" w:lineRule="auto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36A8B" w14:textId="0C7B9CF1" w:rsidR="004F0135" w:rsidRDefault="00D669FF" w:rsidP="0053780E">
            <w:pPr>
              <w:spacing w:line="276" w:lineRule="auto"/>
              <w:ind w:left="1" w:right="6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Източник на информация – ИСУН 2020, Приложения към Формуляра за кандидатстване, Приложение: Декларация за държавни/минимални помощи</w:t>
            </w:r>
            <w:r w:rsidR="00F70DA9"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F6B40D2" w14:textId="77777777" w:rsidR="009B0438" w:rsidRDefault="00D669FF" w:rsidP="0053780E">
            <w:pPr>
              <w:spacing w:line="276" w:lineRule="auto"/>
              <w:ind w:left="1" w:right="6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u w:val="single" w:color="000000"/>
              </w:rPr>
              <w:t>Принципни действия: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659FE58" w14:textId="4FB82A97" w:rsidR="009B0438" w:rsidRDefault="00D669FF" w:rsidP="005E1413">
            <w:pPr>
              <w:spacing w:line="276" w:lineRule="auto"/>
              <w:ind w:left="1" w:right="7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Обстоятелствата ще бъдат приемани на декларативен принцип. Детайлна проверка на декларираните </w:t>
            </w:r>
            <w:r w:rsidR="00DE30A9">
              <w:rPr>
                <w:rFonts w:ascii="Times New Roman" w:eastAsia="Times New Roman" w:hAnsi="Times New Roman" w:cs="Times New Roman"/>
                <w:sz w:val="24"/>
              </w:rPr>
              <w:t xml:space="preserve"> обстоятелства ще бъде извършена преди сключването на договор с одобрените кандидати.</w:t>
            </w:r>
          </w:p>
        </w:tc>
      </w:tr>
    </w:tbl>
    <w:p w14:paraId="5F4553F5" w14:textId="77777777" w:rsidR="009B0438" w:rsidRDefault="009B0438">
      <w:pPr>
        <w:spacing w:after="0"/>
        <w:ind w:left="-540" w:right="15582"/>
      </w:pPr>
    </w:p>
    <w:tbl>
      <w:tblPr>
        <w:tblStyle w:val="TableGrid"/>
        <w:tblpPr w:vertAnchor="text" w:tblpX="142"/>
        <w:tblOverlap w:val="never"/>
        <w:tblW w:w="15557" w:type="dxa"/>
        <w:tblInd w:w="0" w:type="dxa"/>
        <w:tblCellMar>
          <w:top w:w="14" w:type="dxa"/>
          <w:left w:w="106" w:type="dxa"/>
        </w:tblCellMar>
        <w:tblLook w:val="04A0" w:firstRow="1" w:lastRow="0" w:firstColumn="1" w:lastColumn="0" w:noHBand="0" w:noVBand="1"/>
      </w:tblPr>
      <w:tblGrid>
        <w:gridCol w:w="6523"/>
        <w:gridCol w:w="569"/>
        <w:gridCol w:w="566"/>
        <w:gridCol w:w="708"/>
        <w:gridCol w:w="7191"/>
      </w:tblGrid>
      <w:tr w:rsidR="00DE30A9" w14:paraId="76AF4CD6" w14:textId="77777777" w:rsidTr="004D29DF">
        <w:trPr>
          <w:trHeight w:val="562"/>
        </w:trPr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2C5EF" w14:textId="3C1D4CCC" w:rsidR="00DE30A9" w:rsidRDefault="00DE30A9" w:rsidP="00F12DF6">
            <w:pPr>
              <w:pStyle w:val="a3"/>
              <w:numPr>
                <w:ilvl w:val="0"/>
                <w:numId w:val="8"/>
              </w:numPr>
              <w:tabs>
                <w:tab w:val="left" w:pos="240"/>
              </w:tabs>
              <w:spacing w:after="169" w:line="273" w:lineRule="auto"/>
              <w:ind w:left="0" w:right="54" w:firstLine="0"/>
              <w:jc w:val="both"/>
            </w:pPr>
            <w:r w:rsidRPr="00DE30A9">
              <w:rPr>
                <w:rFonts w:ascii="Times New Roman" w:eastAsia="Times New Roman" w:hAnsi="Times New Roman" w:cs="Times New Roman"/>
                <w:sz w:val="24"/>
              </w:rPr>
              <w:t xml:space="preserve">Партньорът разполага с финансов капацитет, съобразно Приложение: Методика за оценка на финансовия капацитет на кандидатите по Оперативна програма „Развитие на човешките ресурси“ 2014 – 2020 г.  </w:t>
            </w:r>
          </w:p>
          <w:p w14:paraId="65DD2D56" w14:textId="4285C444" w:rsidR="00DE30A9" w:rsidRDefault="00DE30A9" w:rsidP="00554CFA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Когато партньорът е новорегистрирана/новосъздадена организация, същите изисквания се отнасят и за него за периода от регистрацията до кандидатстване </w:t>
            </w:r>
          </w:p>
          <w:p w14:paraId="50309CAE" w14:textId="644B8581" w:rsidR="00554CFA" w:rsidRDefault="00554CFA" w:rsidP="0077228E">
            <w:pPr>
              <w:spacing w:after="184"/>
              <w:ind w:left="2"/>
              <w:jc w:val="both"/>
              <w:rPr>
                <w:ins w:id="5" w:author="Iliana Kovacheva" w:date="2019-01-21T14:00:00Z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585037"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 Когато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партньорът</w:t>
            </w:r>
            <w:r w:rsidRPr="00585037"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 е община се извършва служебна проверка от оценителната комисия в Закона за държавния бюджет за текущата година</w:t>
            </w:r>
            <w:r w:rsidR="00F56DFB"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. </w:t>
            </w:r>
            <w:r w:rsidR="00F56DFB">
              <w:t xml:space="preserve"> </w:t>
            </w:r>
            <w:r w:rsidR="00F56DFB" w:rsidRPr="00F56DFB"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Счита се, че организацията разполага с необходимия финансов капацитет, ако утвърдените разходи по бюджета на общината за текущата година са по-високи от размера на средствата, които ще разходва партньорът (БФП) по проекта.</w:t>
            </w:r>
          </w:p>
          <w:p w14:paraId="426012D4" w14:textId="6622F350" w:rsidR="00554CFA" w:rsidRDefault="00554CFA" w:rsidP="00554CFA">
            <w:pPr>
              <w:jc w:val="both"/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F20E9" w14:textId="77777777" w:rsidR="00DE30A9" w:rsidRDefault="00DE30A9" w:rsidP="00F12DF6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E8FF2" w14:textId="77777777" w:rsidR="00DE30A9" w:rsidRDefault="00DE30A9" w:rsidP="00F12DF6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4EFC8" w14:textId="77777777" w:rsidR="00DE30A9" w:rsidRDefault="00DE30A9" w:rsidP="00F12DF6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FC6B0" w14:textId="77777777" w:rsidR="00DE30A9" w:rsidRDefault="00DE30A9" w:rsidP="00F12DF6">
            <w:pPr>
              <w:spacing w:after="60" w:line="349" w:lineRule="auto"/>
              <w:ind w:left="2" w:right="10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Източник на информация – ИСУН 2020, Прикачени електронно подписани документи – ОПР и Счетоводен баланс </w:t>
            </w:r>
          </w:p>
          <w:p w14:paraId="74E631AA" w14:textId="77777777" w:rsidR="00DE30A9" w:rsidRDefault="00DE30A9" w:rsidP="00F12DF6">
            <w:pPr>
              <w:spacing w:after="60" w:line="349" w:lineRule="auto"/>
              <w:ind w:left="2" w:right="10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u w:val="single" w:color="000000"/>
              </w:rPr>
              <w:t>Принципни действия: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7434433" w14:textId="030DAF9C" w:rsidR="00DE30A9" w:rsidRDefault="00DE30A9" w:rsidP="00554CFA">
            <w:pPr>
              <w:ind w:left="2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 случай</w:t>
            </w:r>
            <w:r w:rsidR="004D29DF"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че партньорът не разполага с финансов капацитет</w:t>
            </w:r>
            <w:r w:rsidR="00554CFA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съобразно Приложение: Методика за оценка на финансовия капацитет на кандидатите по Оперативна програма „Развитие на човешките ресурси“ 2014 – 2020 г. проектното предложение ще бъде отхвърлено.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074C8DBE" w14:textId="77777777" w:rsidR="00554CFA" w:rsidRDefault="00554CFA" w:rsidP="00554CFA">
            <w:pPr>
              <w:ind w:left="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7228E">
              <w:rPr>
                <w:rFonts w:ascii="Times New Roman" w:eastAsia="Times New Roman" w:hAnsi="Times New Roman" w:cs="Times New Roman"/>
                <w:sz w:val="24"/>
              </w:rPr>
              <w:t>Когато партньорът е община – служебна проверка от оценителната комисия в Закона за държавния бюджет, съобразно условието в У</w:t>
            </w:r>
            <w:r>
              <w:rPr>
                <w:rFonts w:ascii="Times New Roman" w:eastAsia="Times New Roman" w:hAnsi="Times New Roman" w:cs="Times New Roman"/>
                <w:sz w:val="24"/>
              </w:rPr>
              <w:t>словията</w:t>
            </w:r>
            <w:r w:rsidRPr="0077228E">
              <w:rPr>
                <w:rFonts w:ascii="Times New Roman" w:eastAsia="Times New Roman" w:hAnsi="Times New Roman" w:cs="Times New Roman"/>
                <w:sz w:val="24"/>
              </w:rPr>
              <w:t xml:space="preserve"> за кандидатстване. </w:t>
            </w:r>
          </w:p>
          <w:p w14:paraId="3E0C3DE5" w14:textId="6C57E589" w:rsidR="00554CFA" w:rsidRDefault="00554CFA" w:rsidP="00554CFA">
            <w:pPr>
              <w:ind w:left="2"/>
              <w:jc w:val="both"/>
            </w:pPr>
            <w:r w:rsidRPr="0077228E">
              <w:rPr>
                <w:rFonts w:ascii="Times New Roman" w:eastAsia="Times New Roman" w:hAnsi="Times New Roman" w:cs="Times New Roman"/>
                <w:sz w:val="24"/>
              </w:rPr>
              <w:t>В случай</w:t>
            </w:r>
            <w:r w:rsidR="004D29DF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77228E">
              <w:rPr>
                <w:rFonts w:ascii="Times New Roman" w:eastAsia="Times New Roman" w:hAnsi="Times New Roman" w:cs="Times New Roman"/>
                <w:sz w:val="24"/>
              </w:rPr>
              <w:t xml:space="preserve"> че партньорът не разполага с необходимия финансов капацитет, проектното предложение ще бъде отхвърлено.</w:t>
            </w:r>
          </w:p>
        </w:tc>
      </w:tr>
      <w:tr w:rsidR="00DE30A9" w14:paraId="412749D7" w14:textId="77777777" w:rsidTr="004D29DF">
        <w:trPr>
          <w:trHeight w:val="3039"/>
        </w:trPr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394FE" w14:textId="77777777" w:rsidR="005E1413" w:rsidRPr="00D20DED" w:rsidRDefault="00DE30A9" w:rsidP="005E1413">
            <w:pPr>
              <w:spacing w:after="147" w:line="247" w:lineRule="auto"/>
              <w:ind w:left="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5. </w:t>
            </w:r>
            <w:r w:rsidR="005E1413" w:rsidRPr="00D20DED">
              <w:rPr>
                <w:rFonts w:ascii="Times New Roman" w:eastAsia="Times New Roman" w:hAnsi="Times New Roman" w:cs="Times New Roman"/>
                <w:sz w:val="24"/>
              </w:rPr>
              <w:t xml:space="preserve"> Партньорът е вписан в регистъра на АСП като доставчик на социални услуги, регламентирани в ППЗСП по реда на глава 4 като доставчик за съответната социална услуга. </w:t>
            </w:r>
          </w:p>
          <w:p w14:paraId="7617B9CC" w14:textId="77777777" w:rsidR="005E1413" w:rsidRDefault="005E1413" w:rsidP="005E1413">
            <w:pPr>
              <w:ind w:right="110" w:hanging="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D20DED">
              <w:rPr>
                <w:rFonts w:ascii="Times New Roman" w:eastAsia="Times New Roman" w:hAnsi="Times New Roman" w:cs="Times New Roman"/>
                <w:sz w:val="24"/>
              </w:rPr>
              <w:t xml:space="preserve">Партньорът е вписан в регистъра на АСП като доставчик на социални услуги, когато ще участва в представянето на интегрирана услуга. </w:t>
            </w:r>
          </w:p>
          <w:p w14:paraId="0517E98B" w14:textId="77777777" w:rsidR="00A46DC8" w:rsidRDefault="00A46DC8" w:rsidP="00F12DF6">
            <w:pPr>
              <w:ind w:right="110" w:hanging="1"/>
              <w:jc w:val="both"/>
            </w:pPr>
            <w:r w:rsidRPr="00A46DC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*Извършва се служебна проверка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730B9" w14:textId="77777777" w:rsidR="00DE30A9" w:rsidRDefault="00DE30A9" w:rsidP="00F12DF6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4D7A9" w14:textId="77777777" w:rsidR="00DE30A9" w:rsidRDefault="00DE30A9" w:rsidP="00F12DF6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25FEA" w14:textId="77777777" w:rsidR="00DE30A9" w:rsidRDefault="00DE30A9" w:rsidP="00F12DF6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65A37" w14:textId="77777777" w:rsidR="00677779" w:rsidRDefault="00DE30A9" w:rsidP="00F12DF6">
            <w:pPr>
              <w:spacing w:after="90" w:line="304" w:lineRule="auto"/>
              <w:ind w:left="2" w:right="106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Източник на информация – </w:t>
            </w:r>
            <w:r w:rsidR="00677779">
              <w:rPr>
                <w:rFonts w:ascii="Times New Roman" w:eastAsia="Times New Roman" w:hAnsi="Times New Roman" w:cs="Times New Roman"/>
                <w:sz w:val="24"/>
              </w:rPr>
              <w:t>Регистър на АСП</w:t>
            </w:r>
          </w:p>
          <w:p w14:paraId="096FD164" w14:textId="77777777" w:rsidR="00DE30A9" w:rsidRDefault="00DE30A9" w:rsidP="00F12DF6">
            <w:pPr>
              <w:spacing w:after="90" w:line="304" w:lineRule="auto"/>
              <w:ind w:left="2" w:right="10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u w:val="single" w:color="000000"/>
              </w:rPr>
              <w:t>Принципни действия: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1C0A1E7" w14:textId="77777777" w:rsidR="005E1413" w:rsidRPr="00FA2947" w:rsidRDefault="005E1413" w:rsidP="005E1413">
            <w:pPr>
              <w:spacing w:after="90" w:line="304" w:lineRule="auto"/>
              <w:ind w:left="2" w:right="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947">
              <w:rPr>
                <w:rFonts w:ascii="Times New Roman" w:hAnsi="Times New Roman" w:cs="Times New Roman"/>
                <w:sz w:val="24"/>
                <w:szCs w:val="24"/>
              </w:rPr>
              <w:t>В случай че при проверката се установи, че партньорът не е вписан в регистъра на АСП като доставчик на социални услуги за съответната социална услуга или е заличен от регистъра – проектното предложение ще бъде отхвърлено.</w:t>
            </w:r>
          </w:p>
          <w:p w14:paraId="760FD3B6" w14:textId="77777777" w:rsidR="005E1413" w:rsidRPr="00FA2947" w:rsidRDefault="005E1413" w:rsidP="005E1413">
            <w:pPr>
              <w:spacing w:after="90" w:line="304" w:lineRule="auto"/>
              <w:ind w:left="2" w:right="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947">
              <w:rPr>
                <w:rFonts w:ascii="Times New Roman" w:hAnsi="Times New Roman" w:cs="Times New Roman"/>
                <w:sz w:val="24"/>
                <w:szCs w:val="24"/>
              </w:rPr>
              <w:t>В случай че при проверката се установи, че партньорът ще предоставя интегрирана услуга и не е вписан в регистъра на АСП или е заличен от регистъра, проектното предложение се отхвърля</w:t>
            </w:r>
          </w:p>
          <w:p w14:paraId="3F80897D" w14:textId="529A8B3F" w:rsidR="00DE30A9" w:rsidRDefault="00DE30A9" w:rsidP="00F12DF6">
            <w:pPr>
              <w:ind w:left="2" w:right="110"/>
              <w:jc w:val="both"/>
            </w:pPr>
          </w:p>
        </w:tc>
      </w:tr>
      <w:tr w:rsidR="00DE30A9" w14:paraId="31456D52" w14:textId="77777777" w:rsidTr="004D29DF">
        <w:trPr>
          <w:trHeight w:val="3959"/>
        </w:trPr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8973F" w14:textId="77777777" w:rsidR="005E1413" w:rsidRPr="00D20DED" w:rsidRDefault="00DE30A9" w:rsidP="005E1413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6. </w:t>
            </w:r>
            <w:r w:rsidR="005E1413" w:rsidRPr="002401B7">
              <w:rPr>
                <w:rFonts w:ascii="Times New Roman" w:hAnsi="Times New Roman" w:cs="Times New Roman"/>
                <w:sz w:val="24"/>
                <w:szCs w:val="24"/>
              </w:rPr>
              <w:t xml:space="preserve"> Партньорът е вписан в регистъра на </w:t>
            </w:r>
            <w:r w:rsidR="005E1413">
              <w:t xml:space="preserve"> </w:t>
            </w:r>
            <w:proofErr w:type="spellStart"/>
            <w:r w:rsidR="005E1413" w:rsidRPr="00D20DE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="005E1413" w:rsidRPr="00D20DED">
              <w:rPr>
                <w:rFonts w:ascii="Times New Roman" w:hAnsi="Times New Roman" w:cs="Times New Roman"/>
                <w:sz w:val="24"/>
                <w:szCs w:val="24"/>
              </w:rPr>
              <w:t xml:space="preserve"> АСП по реда на глава 4 от ППЗСП като доставчик на социални услуги за деца, въз основа на издаден лиценз от ДАЗД. (В случай че партньорът ще предоставя по проекта социална услуга за деца, регламентирана в ППЗСП).   </w:t>
            </w:r>
          </w:p>
          <w:p w14:paraId="4ADF1311" w14:textId="77777777" w:rsidR="005E1413" w:rsidRPr="002401B7" w:rsidRDefault="005E1413" w:rsidP="005E1413">
            <w:pPr>
              <w:tabs>
                <w:tab w:val="left" w:pos="-284"/>
              </w:tabs>
              <w:spacing w:after="1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DED">
              <w:rPr>
                <w:rFonts w:ascii="Times New Roman" w:hAnsi="Times New Roman" w:cs="Times New Roman"/>
                <w:sz w:val="24"/>
                <w:szCs w:val="24"/>
              </w:rPr>
              <w:t>Партньорът е вписан в регистъра на АСП като доставчик на социални услуги за деца, въз основа на издаден лиценз от ДАЗД, когато ще участва в представянето на интегрирана услуга за деца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3D1645BF" w14:textId="77777777" w:rsidR="00A46DC8" w:rsidRDefault="00A46DC8" w:rsidP="00F12DF6">
            <w:pPr>
              <w:ind w:left="2" w:right="55"/>
              <w:jc w:val="both"/>
            </w:pPr>
            <w:r w:rsidRPr="00A46DC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*Извършва се служебна проверка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E76AC" w14:textId="77777777" w:rsidR="00DE30A9" w:rsidRDefault="00DE30A9" w:rsidP="00F12DF6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B6680" w14:textId="77777777" w:rsidR="00DE30A9" w:rsidRDefault="00DE30A9" w:rsidP="00F12DF6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7F0F3" w14:textId="77777777" w:rsidR="00DE30A9" w:rsidRDefault="00DE30A9" w:rsidP="00F12DF6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379CF" w14:textId="77777777" w:rsidR="00DE30A9" w:rsidRDefault="00DE30A9" w:rsidP="00F12DF6">
            <w:pPr>
              <w:spacing w:after="143" w:line="258" w:lineRule="auto"/>
              <w:ind w:left="2" w:right="10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Източник на информация – </w:t>
            </w:r>
            <w:r w:rsidR="00677779">
              <w:rPr>
                <w:rFonts w:ascii="Times New Roman" w:eastAsia="Times New Roman" w:hAnsi="Times New Roman" w:cs="Times New Roman"/>
                <w:sz w:val="24"/>
              </w:rPr>
              <w:t>Регистър на АСП; Регистър на ДАЗД</w:t>
            </w:r>
          </w:p>
          <w:p w14:paraId="3D84F635" w14:textId="77777777" w:rsidR="00DE30A9" w:rsidRDefault="00DE30A9" w:rsidP="00F12DF6">
            <w:pPr>
              <w:spacing w:after="142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u w:val="single" w:color="000000"/>
              </w:rPr>
              <w:t>Принципни действия: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0E61A69" w14:textId="77777777" w:rsidR="005E1413" w:rsidRPr="00D20DED" w:rsidRDefault="005E1413" w:rsidP="005E1413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20DE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 случай че по проекта ще се предоставя услуга за деца и при проверката се установи, че партньорът не е вписан в регистъра на АСП като доставчик на социални услуги за деца, въз основа на издаден лиценз от ДАЗД като доставчик на социални услуги за деца и/или е отменен/заличен от регистъра, проектното предложение се отхвърля.</w:t>
            </w:r>
          </w:p>
          <w:p w14:paraId="068FE8BE" w14:textId="77777777" w:rsidR="005E1413" w:rsidRPr="00D20DED" w:rsidRDefault="005E1413" w:rsidP="005E1413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59E07625" w14:textId="77777777" w:rsidR="005E1413" w:rsidRPr="002401B7" w:rsidRDefault="005E1413" w:rsidP="005E1413">
            <w:pPr>
              <w:spacing w:after="12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20DE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 случай че партньорът ще предоставя интегрирана услуга за деца и не е вписан в регистъра на АСП въз основа на издаден лиценз на ДАЗД и/или е отменен/заличен от регистъра за съответната услуга за деца, проектното предложение се отхвърля.</w:t>
            </w:r>
          </w:p>
          <w:p w14:paraId="40A26690" w14:textId="5D2B9E4A" w:rsidR="00DE30A9" w:rsidRDefault="00DE30A9" w:rsidP="00F12DF6">
            <w:pPr>
              <w:ind w:left="2" w:right="106"/>
              <w:jc w:val="both"/>
            </w:pPr>
          </w:p>
        </w:tc>
      </w:tr>
    </w:tbl>
    <w:p w14:paraId="4F7FA673" w14:textId="77777777" w:rsidR="009B0438" w:rsidRDefault="009B0438" w:rsidP="00F12DF6">
      <w:pPr>
        <w:spacing w:after="0"/>
        <w:ind w:left="-540" w:right="15582"/>
        <w:jc w:val="both"/>
      </w:pPr>
    </w:p>
    <w:tbl>
      <w:tblPr>
        <w:tblStyle w:val="TableGrid"/>
        <w:tblW w:w="15454" w:type="dxa"/>
        <w:tblInd w:w="142" w:type="dxa"/>
        <w:tblCellMar>
          <w:top w:w="12" w:type="dxa"/>
          <w:left w:w="106" w:type="dxa"/>
          <w:right w:w="48" w:type="dxa"/>
        </w:tblCellMar>
        <w:tblLook w:val="04A0" w:firstRow="1" w:lastRow="0" w:firstColumn="1" w:lastColumn="0" w:noHBand="0" w:noVBand="1"/>
      </w:tblPr>
      <w:tblGrid>
        <w:gridCol w:w="6523"/>
        <w:gridCol w:w="569"/>
        <w:gridCol w:w="566"/>
        <w:gridCol w:w="708"/>
        <w:gridCol w:w="7088"/>
      </w:tblGrid>
      <w:tr w:rsidR="009B0438" w14:paraId="4171FF22" w14:textId="77777777" w:rsidTr="00DE30A9">
        <w:trPr>
          <w:trHeight w:val="3010"/>
        </w:trPr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16470" w14:textId="77777777" w:rsidR="009B0438" w:rsidRDefault="00D669FF">
            <w:pPr>
              <w:spacing w:after="70" w:line="258" w:lineRule="auto"/>
              <w:ind w:left="2" w:right="6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7. Партньорът е регистриран в Регистъра на центровете за професионално обучение към НАПОО за професиите и/или специалностите, по които ще се провежда обучението (приложимо в случай, че партньорът ще извършва обучение по професионална квалификация по проекта). </w:t>
            </w:r>
          </w:p>
          <w:p w14:paraId="6F1714A5" w14:textId="77777777" w:rsidR="00A46DC8" w:rsidRDefault="00D669FF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637FF6CD" w14:textId="77777777" w:rsidR="009B0438" w:rsidRPr="00A46DC8" w:rsidRDefault="00A46DC8" w:rsidP="00334785">
            <w:r w:rsidRPr="00A46DC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*Извършва се служебна проверка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BEFDD" w14:textId="77777777" w:rsidR="009B0438" w:rsidRDefault="00D669FF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DBF83" w14:textId="77777777" w:rsidR="009B0438" w:rsidRDefault="00D669FF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8D058" w14:textId="77777777" w:rsidR="009B0438" w:rsidRDefault="00D669FF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D8BF3" w14:textId="77777777" w:rsidR="009B0438" w:rsidRDefault="00D669FF">
            <w:pPr>
              <w:spacing w:after="136" w:line="265" w:lineRule="auto"/>
              <w:ind w:left="2" w:right="5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Източник на информация – </w:t>
            </w:r>
            <w:r w:rsidR="00677779">
              <w:rPr>
                <w:rFonts w:ascii="Times New Roman" w:eastAsia="Times New Roman" w:hAnsi="Times New Roman" w:cs="Times New Roman"/>
                <w:sz w:val="24"/>
              </w:rPr>
              <w:t>Регистър на НАПОО</w:t>
            </w:r>
          </w:p>
          <w:p w14:paraId="6B1EA3CB" w14:textId="77777777" w:rsidR="009B0438" w:rsidRDefault="00D669FF">
            <w:pPr>
              <w:spacing w:after="142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  <w:u w:val="single" w:color="000000"/>
              </w:rPr>
              <w:t>Принципни действия: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17E9DA2" w14:textId="21A7CB5A" w:rsidR="009B0438" w:rsidRDefault="00D669FF">
            <w:pPr>
              <w:ind w:left="2" w:right="6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случай</w:t>
            </w:r>
            <w:r w:rsidR="004D29DF"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</w:rPr>
              <w:t>че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партньорът ще извършва обучение по професионална квалификация по проекта, но не притежава активна лицензия от НАПОО за професиите и/или специалностите, по които ще се провежда обучението, проектното предложение ще бъде отхвърлено. </w:t>
            </w:r>
          </w:p>
        </w:tc>
      </w:tr>
      <w:tr w:rsidR="009B0438" w14:paraId="492D043C" w14:textId="77777777" w:rsidTr="00DE30A9">
        <w:trPr>
          <w:trHeight w:val="2458"/>
        </w:trPr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5866E" w14:textId="77777777" w:rsidR="00A46DC8" w:rsidRDefault="00D669FF">
            <w:pPr>
              <w:ind w:left="2" w:right="6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8. Партньорът е регистриран в Регистъра на центровете за информация и професионално ориентиране към НАПОО (в случай, че партньорът ще извършва професионално ориентиране по проекта).</w:t>
            </w:r>
          </w:p>
          <w:p w14:paraId="651303F3" w14:textId="77777777" w:rsidR="009B0438" w:rsidRDefault="00D669FF">
            <w:pPr>
              <w:ind w:left="2" w:right="6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46DC8" w:rsidRPr="00A46DC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*Извършва се служебна проверка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B60E3" w14:textId="77777777" w:rsidR="009B0438" w:rsidRDefault="00D669FF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0B59C" w14:textId="77777777" w:rsidR="009B0438" w:rsidRDefault="00D669FF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41702" w14:textId="77777777" w:rsidR="009B0438" w:rsidRDefault="00D669FF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392F2" w14:textId="77777777" w:rsidR="009B0438" w:rsidRDefault="00D669FF">
            <w:pPr>
              <w:spacing w:after="136" w:line="265" w:lineRule="auto"/>
              <w:ind w:left="2" w:right="6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Източник на информация –</w:t>
            </w:r>
            <w:r w:rsidR="00677779">
              <w:rPr>
                <w:rFonts w:ascii="Times New Roman" w:eastAsia="Times New Roman" w:hAnsi="Times New Roman" w:cs="Times New Roman"/>
                <w:sz w:val="24"/>
              </w:rPr>
              <w:t xml:space="preserve"> регистър на НАПОО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9E94B6C" w14:textId="77777777" w:rsidR="009B0438" w:rsidRDefault="00D669FF">
            <w:pPr>
              <w:spacing w:after="142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  <w:u w:val="single" w:color="000000"/>
              </w:rPr>
              <w:t>Принципни действия: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5FF2B4E" w14:textId="77777777" w:rsidR="009B0438" w:rsidRDefault="00CD1F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</w:t>
            </w:r>
            <w:r w:rsidR="00D669FF">
              <w:rPr>
                <w:rFonts w:ascii="Times New Roman" w:eastAsia="Times New Roman" w:hAnsi="Times New Roman" w:cs="Times New Roman"/>
                <w:sz w:val="24"/>
              </w:rPr>
              <w:t>случай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D669FF">
              <w:rPr>
                <w:rFonts w:ascii="Times New Roman" w:eastAsia="Times New Roman" w:hAnsi="Times New Roman" w:cs="Times New Roman"/>
                <w:sz w:val="24"/>
              </w:rPr>
              <w:t>че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партньорът ще извършва </w:t>
            </w:r>
            <w:r w:rsidR="00D669FF">
              <w:rPr>
                <w:rFonts w:ascii="Times New Roman" w:eastAsia="Times New Roman" w:hAnsi="Times New Roman" w:cs="Times New Roman"/>
                <w:sz w:val="24"/>
              </w:rPr>
              <w:t xml:space="preserve">професионално ориентиране по проекта, но не притежава активна лицензия от НАПОО, проектното предложение ще бъде отхвърлено. </w:t>
            </w:r>
          </w:p>
        </w:tc>
      </w:tr>
      <w:tr w:rsidR="009B0438" w14:paraId="5E147D44" w14:textId="77777777" w:rsidTr="00A81EFC">
        <w:trPr>
          <w:trHeight w:val="2038"/>
        </w:trPr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854C7" w14:textId="77777777" w:rsidR="009B0438" w:rsidRDefault="00D669FF">
            <w:pPr>
              <w:spacing w:after="71" w:line="278" w:lineRule="auto"/>
              <w:ind w:left="2" w:right="6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9. Партньорът е регистриран в Агенция по заетостта (в случай, че партньорът ще предоставя посреднически услуги на пазара на труда по проекта) </w:t>
            </w:r>
          </w:p>
          <w:p w14:paraId="5DA92E1C" w14:textId="77777777" w:rsidR="00A46DC8" w:rsidRDefault="00A46DC8">
            <w:pPr>
              <w:spacing w:after="71" w:line="278" w:lineRule="auto"/>
              <w:ind w:left="2" w:right="60"/>
              <w:jc w:val="both"/>
            </w:pPr>
            <w:r w:rsidRPr="00A46DC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*Извършва се служебна проверка</w:t>
            </w:r>
          </w:p>
          <w:p w14:paraId="3E5ABD84" w14:textId="77777777" w:rsidR="009B0438" w:rsidRDefault="00D669F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54686" w14:textId="77777777" w:rsidR="009B0438" w:rsidRDefault="00D669FF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F46CA" w14:textId="77777777" w:rsidR="009B0438" w:rsidRDefault="00D669FF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B917E" w14:textId="77777777" w:rsidR="009B0438" w:rsidRDefault="00D669FF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96E03" w14:textId="77777777" w:rsidR="00CD1F91" w:rsidRDefault="00D669FF">
            <w:pPr>
              <w:spacing w:after="91" w:line="303" w:lineRule="auto"/>
              <w:ind w:left="2" w:right="5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Източник на информация – </w:t>
            </w:r>
            <w:r w:rsidR="00677779">
              <w:rPr>
                <w:rFonts w:ascii="Times New Roman" w:eastAsia="Times New Roman" w:hAnsi="Times New Roman" w:cs="Times New Roman"/>
                <w:sz w:val="24"/>
              </w:rPr>
              <w:t xml:space="preserve"> регистър на АЗ</w:t>
            </w:r>
            <w:r w:rsidR="00CD1F9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6EE1765" w14:textId="77777777" w:rsidR="009B0438" w:rsidRDefault="00D669FF">
            <w:pPr>
              <w:spacing w:after="91" w:line="303" w:lineRule="auto"/>
              <w:ind w:left="2" w:right="5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u w:val="single" w:color="000000"/>
              </w:rPr>
              <w:t>Принципни действия: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7046145" w14:textId="77777777" w:rsidR="009B0438" w:rsidRDefault="00D669FF">
            <w:pPr>
              <w:ind w:left="2" w:right="6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случай че партньорът ще извършва посреднически услуги на пазара на труда по проекта, но не е регистриран в Агенция по заетостта и не притежава валидно удостоверение за регистрация, проектното предложение ще бъде отхвърлено. </w:t>
            </w:r>
          </w:p>
        </w:tc>
      </w:tr>
      <w:tr w:rsidR="002D7675" w14:paraId="171542AD" w14:textId="77777777" w:rsidTr="00185521">
        <w:trPr>
          <w:trHeight w:val="1540"/>
        </w:trPr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67471" w14:textId="77777777" w:rsidR="002D7675" w:rsidRDefault="002D7675">
            <w:pPr>
              <w:spacing w:after="71" w:line="278" w:lineRule="auto"/>
              <w:ind w:left="2" w:right="6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2D767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10. </w:t>
            </w:r>
            <w:r w:rsidRPr="002D7675"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В случай, че партньорът самостоятелно ще предоставя обучение по ключови компетентности, то той следва да има опит в предоставянето на най-малко по едно подобно обучение през последните две години, предхождащи годината на кандидатстване.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DEB9E" w14:textId="77777777" w:rsidR="002D7675" w:rsidRDefault="002D7675">
            <w:pPr>
              <w:ind w:left="2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4DAB3" w14:textId="77777777" w:rsidR="002D7675" w:rsidRDefault="002D767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6D7BF" w14:textId="77777777" w:rsidR="002D7675" w:rsidRDefault="002D767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FA89C" w14:textId="77777777" w:rsidR="002D7675" w:rsidRPr="002D7675" w:rsidRDefault="002D7675" w:rsidP="002D7675">
            <w:pPr>
              <w:spacing w:after="12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2D767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Източник на информация - Опитът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 трябва да бъде описан в т. 11.1</w:t>
            </w:r>
            <w:r w:rsidRPr="002D767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т ФК.</w:t>
            </w:r>
          </w:p>
          <w:p w14:paraId="7E442390" w14:textId="77777777" w:rsidR="002D7675" w:rsidRDefault="002D7675" w:rsidP="002D7675">
            <w:pPr>
              <w:spacing w:after="91" w:line="303" w:lineRule="auto"/>
              <w:ind w:left="2" w:right="5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2D767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В случай че партньорът не отговаря на изискването, проектното предложение ще бъде отхвърлено.</w:t>
            </w:r>
          </w:p>
        </w:tc>
      </w:tr>
    </w:tbl>
    <w:p w14:paraId="25ABA7F6" w14:textId="77777777" w:rsidR="009B0438" w:rsidRDefault="009B0438" w:rsidP="00CD1F91">
      <w:pPr>
        <w:spacing w:after="0"/>
        <w:jc w:val="both"/>
      </w:pPr>
    </w:p>
    <w:sectPr w:rsidR="009B0438" w:rsidSect="00C51367">
      <w:footerReference w:type="even" r:id="rId7"/>
      <w:footerReference w:type="default" r:id="rId8"/>
      <w:headerReference w:type="first" r:id="rId9"/>
      <w:pgSz w:w="16838" w:h="11906" w:orient="landscape"/>
      <w:pgMar w:top="295" w:right="1256" w:bottom="763" w:left="540" w:header="708" w:footer="3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105A91" w14:textId="77777777" w:rsidR="00651262" w:rsidRDefault="00651262">
      <w:pPr>
        <w:spacing w:after="0" w:line="240" w:lineRule="auto"/>
      </w:pPr>
      <w:r>
        <w:separator/>
      </w:r>
    </w:p>
  </w:endnote>
  <w:endnote w:type="continuationSeparator" w:id="0">
    <w:p w14:paraId="65A61F7A" w14:textId="77777777" w:rsidR="00651262" w:rsidRDefault="006512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DD0EA0" w14:textId="77777777" w:rsidR="006032DE" w:rsidRDefault="006032DE">
    <w:pPr>
      <w:tabs>
        <w:tab w:val="center" w:pos="7521"/>
        <w:tab w:val="center" w:pos="14980"/>
      </w:tabs>
      <w:spacing w:after="0"/>
    </w:pPr>
    <w:r>
      <w:tab/>
    </w:r>
    <w:r>
      <w:rPr>
        <w:rFonts w:ascii="Times New Roman" w:eastAsia="Times New Roman" w:hAnsi="Times New Roman" w:cs="Times New Roman"/>
        <w:sz w:val="20"/>
      </w:rPr>
      <w:t>BG05M9OP001-….. „…………“</w:t>
    </w: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2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49A2C1" w14:textId="77777777" w:rsidR="006032DE" w:rsidRPr="00C51367" w:rsidRDefault="006032DE" w:rsidP="00C51367">
    <w:pPr>
      <w:spacing w:before="240" w:after="240"/>
      <w:jc w:val="center"/>
      <w:rPr>
        <w:rFonts w:ascii="Times New Roman" w:hAnsi="Times New Roman" w:cs="Times New Roman"/>
        <w:sz w:val="20"/>
        <w:szCs w:val="20"/>
      </w:rPr>
    </w:pPr>
    <w:r>
      <w:tab/>
    </w:r>
    <w:bookmarkStart w:id="6" w:name="_Hlk492499103"/>
    <w:r w:rsidRPr="0078197A">
      <w:rPr>
        <w:rFonts w:ascii="Times New Roman" w:hAnsi="Times New Roman" w:cs="Times New Roman"/>
        <w:sz w:val="20"/>
        <w:szCs w:val="20"/>
      </w:rPr>
      <w:t xml:space="preserve">BG05M9OP001- </w:t>
    </w:r>
    <w:r>
      <w:rPr>
        <w:rFonts w:ascii="Times New Roman" w:hAnsi="Times New Roman" w:cs="Times New Roman"/>
        <w:sz w:val="20"/>
        <w:szCs w:val="20"/>
      </w:rPr>
      <w:t xml:space="preserve">2.023 </w:t>
    </w:r>
    <w:r w:rsidRPr="0053780E">
      <w:rPr>
        <w:rFonts w:ascii="Times New Roman" w:hAnsi="Times New Roman" w:cs="Times New Roman"/>
        <w:sz w:val="20"/>
        <w:szCs w:val="20"/>
      </w:rPr>
      <w:t>МИГ „</w:t>
    </w:r>
    <w:r>
      <w:rPr>
        <w:rFonts w:ascii="Times New Roman" w:hAnsi="Times New Roman" w:cs="Times New Roman"/>
        <w:sz w:val="20"/>
        <w:szCs w:val="20"/>
      </w:rPr>
      <w:t>Панагюрище</w:t>
    </w:r>
    <w:r w:rsidRPr="0053780E">
      <w:rPr>
        <w:rFonts w:ascii="Times New Roman" w:hAnsi="Times New Roman" w:cs="Times New Roman"/>
        <w:sz w:val="20"/>
        <w:szCs w:val="20"/>
      </w:rPr>
      <w:t xml:space="preserve">, </w:t>
    </w:r>
    <w:r>
      <w:rPr>
        <w:rFonts w:ascii="Times New Roman" w:hAnsi="Times New Roman" w:cs="Times New Roman"/>
        <w:sz w:val="20"/>
        <w:szCs w:val="20"/>
      </w:rPr>
      <w:t>Стрелча</w:t>
    </w:r>
    <w:r w:rsidRPr="0053780E">
      <w:rPr>
        <w:rFonts w:ascii="Times New Roman" w:hAnsi="Times New Roman" w:cs="Times New Roman"/>
        <w:sz w:val="20"/>
        <w:szCs w:val="20"/>
      </w:rPr>
      <w:t xml:space="preserve">, </w:t>
    </w:r>
    <w:r>
      <w:rPr>
        <w:rFonts w:ascii="Times New Roman" w:hAnsi="Times New Roman" w:cs="Times New Roman"/>
        <w:sz w:val="20"/>
        <w:szCs w:val="20"/>
      </w:rPr>
      <w:t>Лесичово</w:t>
    </w:r>
    <w:r w:rsidRPr="0053780E">
      <w:rPr>
        <w:rFonts w:ascii="Times New Roman" w:hAnsi="Times New Roman" w:cs="Times New Roman"/>
        <w:sz w:val="20"/>
        <w:szCs w:val="20"/>
      </w:rPr>
      <w:t>- социално-икономическа интеграция на маргинализирани общности като ромите“</w:t>
    </w:r>
  </w:p>
  <w:bookmarkEnd w:id="6"/>
  <w:p w14:paraId="41F58CEC" w14:textId="60322C71" w:rsidR="006032DE" w:rsidRDefault="006032DE">
    <w:pPr>
      <w:tabs>
        <w:tab w:val="center" w:pos="7521"/>
        <w:tab w:val="center" w:pos="14980"/>
      </w:tabs>
      <w:spacing w:after="0"/>
    </w:pPr>
    <w:r>
      <w:rPr>
        <w:rFonts w:ascii="Times New Roman" w:eastAsia="Times New Roman" w:hAnsi="Times New Roman" w:cs="Times New Roman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Pr="0077228E">
      <w:rPr>
        <w:rFonts w:ascii="Times New Roman" w:eastAsia="Times New Roman" w:hAnsi="Times New Roman" w:cs="Times New Roman"/>
        <w:noProof/>
        <w:sz w:val="24"/>
      </w:rPr>
      <w:t>21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148415" w14:textId="77777777" w:rsidR="00651262" w:rsidRDefault="00651262">
      <w:pPr>
        <w:spacing w:after="0" w:line="240" w:lineRule="auto"/>
      </w:pPr>
      <w:r>
        <w:separator/>
      </w:r>
    </w:p>
  </w:footnote>
  <w:footnote w:type="continuationSeparator" w:id="0">
    <w:p w14:paraId="4F2F281C" w14:textId="77777777" w:rsidR="00651262" w:rsidRDefault="006512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F5373A" w14:textId="77777777" w:rsidR="006032DE" w:rsidRDefault="006032DE" w:rsidP="0053780E">
    <w:pPr>
      <w:widowControl w:val="0"/>
      <w:pBdr>
        <w:bottom w:val="double" w:sz="4" w:space="1" w:color="auto"/>
      </w:pBdr>
      <w:tabs>
        <w:tab w:val="center" w:pos="4536"/>
        <w:tab w:val="right" w:pos="9072"/>
      </w:tabs>
      <w:autoSpaceDE w:val="0"/>
      <w:autoSpaceDN w:val="0"/>
      <w:adjustRightInd w:val="0"/>
      <w:rPr>
        <w:b/>
        <w:sz w:val="18"/>
        <w:szCs w:val="18"/>
        <w:lang w:val="en-US"/>
      </w:rPr>
    </w:pPr>
  </w:p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522"/>
      <w:gridCol w:w="2771"/>
      <w:gridCol w:w="2685"/>
      <w:gridCol w:w="2685"/>
      <w:gridCol w:w="3595"/>
    </w:tblGrid>
    <w:tr w:rsidR="006032DE" w:rsidRPr="00334785" w14:paraId="5D5DC4CE" w14:textId="77777777" w:rsidTr="00334785">
      <w:trPr>
        <w:trHeight w:val="907"/>
        <w:jc w:val="center"/>
      </w:trPr>
      <w:tc>
        <w:tcPr>
          <w:tcW w:w="115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hideMark/>
        </w:tcPr>
        <w:p w14:paraId="055467DE" w14:textId="77777777" w:rsidR="006032DE" w:rsidRPr="00334785" w:rsidRDefault="006032DE" w:rsidP="00334785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ascii="Times New Roman" w:hAnsi="Times New Roman" w:cs="Times New Roman"/>
              <w:b/>
              <w:caps/>
              <w:sz w:val="20"/>
              <w:szCs w:val="24"/>
              <w:lang w:eastAsia="en-US"/>
            </w:rPr>
          </w:pPr>
          <w:r w:rsidRPr="00334785">
            <w:rPr>
              <w:rFonts w:ascii="Times New Roman" w:hAnsi="Times New Roman" w:cs="Times New Roman"/>
              <w:noProof/>
              <w:sz w:val="20"/>
              <w:szCs w:val="24"/>
            </w:rPr>
            <w:drawing>
              <wp:inline distT="0" distB="0" distL="0" distR="0" wp14:anchorId="0B25C80C" wp14:editId="43782F8E">
                <wp:extent cx="952500" cy="965406"/>
                <wp:effectExtent l="0" t="0" r="0" b="0"/>
                <wp:docPr id="26" name="Картина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912" cy="9860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334785">
            <w:rPr>
              <w:rFonts w:cs="Times New Roman"/>
              <w:b/>
              <w:bCs/>
              <w:color w:val="44546A"/>
              <w:sz w:val="28"/>
              <w:szCs w:val="28"/>
              <w:lang w:eastAsia="en-US"/>
            </w:rPr>
            <w:t xml:space="preserve">   </w:t>
          </w:r>
          <w:r w:rsidRPr="00334785">
            <w:rPr>
              <w:rFonts w:cs="Times New Roman"/>
              <w:noProof/>
              <w:color w:val="auto"/>
            </w:rPr>
            <w:t xml:space="preserve"> </w:t>
          </w:r>
        </w:p>
      </w:tc>
      <w:tc>
        <w:tcPr>
          <w:tcW w:w="90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221612E" w14:textId="77777777" w:rsidR="006032DE" w:rsidRPr="00334785" w:rsidRDefault="006032DE" w:rsidP="00334785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i/>
              <w:smallCaps/>
              <w:noProof/>
              <w:color w:val="auto"/>
              <w:sz w:val="18"/>
              <w:szCs w:val="18"/>
            </w:rPr>
          </w:pPr>
        </w:p>
        <w:p w14:paraId="2599D7A9" w14:textId="77777777" w:rsidR="006032DE" w:rsidRPr="00334785" w:rsidRDefault="006032DE" w:rsidP="00334785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334785">
            <w:rPr>
              <w:rFonts w:ascii="Times New Roman" w:eastAsia="Times New Roman" w:hAnsi="Times New Roman" w:cs="Times New Roman"/>
              <w:b/>
              <w:i/>
              <w:smallCaps/>
              <w:noProof/>
              <w:color w:val="auto"/>
              <w:sz w:val="18"/>
              <w:szCs w:val="18"/>
            </w:rPr>
            <w:drawing>
              <wp:inline distT="0" distB="0" distL="0" distR="0" wp14:anchorId="74C52117" wp14:editId="49936CA3">
                <wp:extent cx="790575" cy="518815"/>
                <wp:effectExtent l="19050" t="19050" r="9525" b="14605"/>
                <wp:docPr id="29" name="Картина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5188" cy="521842"/>
                        </a:xfrm>
                        <a:prstGeom prst="rect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14:paraId="19F33FD8" w14:textId="77777777" w:rsidR="006032DE" w:rsidRPr="00334785" w:rsidRDefault="006032DE" w:rsidP="00334785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ascii="Times New Roman" w:hAnsi="Times New Roman" w:cs="Times New Roman"/>
              <w:b/>
              <w:caps/>
              <w:sz w:val="20"/>
              <w:szCs w:val="24"/>
              <w:lang w:eastAsia="en-US"/>
            </w:rPr>
          </w:pPr>
          <w:r w:rsidRPr="00334785"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anchor distT="0" distB="0" distL="114300" distR="114300" simplePos="0" relativeHeight="251661824" behindDoc="0" locked="0" layoutInCell="1" allowOverlap="1" wp14:anchorId="37BB77AA" wp14:editId="2DEA956B">
                <wp:simplePos x="0" y="0"/>
                <wp:positionH relativeFrom="column">
                  <wp:posOffset>64771</wp:posOffset>
                </wp:positionH>
                <wp:positionV relativeFrom="paragraph">
                  <wp:posOffset>75565</wp:posOffset>
                </wp:positionV>
                <wp:extent cx="812628" cy="695325"/>
                <wp:effectExtent l="0" t="0" r="6985" b="0"/>
                <wp:wrapNone/>
                <wp:docPr id="12" name="Картина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6858" cy="698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3E505F5" w14:textId="77777777" w:rsidR="006032DE" w:rsidRPr="00334785" w:rsidRDefault="006032DE" w:rsidP="00334785">
          <w:pPr>
            <w:autoSpaceDN w:val="0"/>
            <w:spacing w:after="0" w:line="240" w:lineRule="auto"/>
            <w:jc w:val="center"/>
            <w:rPr>
              <w:rFonts w:ascii="Times New Roman" w:hAnsi="Times New Roman" w:cs="Times New Roman"/>
              <w:b/>
              <w:caps/>
              <w:sz w:val="20"/>
              <w:szCs w:val="24"/>
              <w:lang w:eastAsia="en-US"/>
            </w:rPr>
          </w:pPr>
        </w:p>
      </w:tc>
      <w:tc>
        <w:tcPr>
          <w:tcW w:w="88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hideMark/>
        </w:tcPr>
        <w:p w14:paraId="24223C3B" w14:textId="77777777" w:rsidR="006032DE" w:rsidRPr="00334785" w:rsidRDefault="006032DE" w:rsidP="00334785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ascii="Times New Roman" w:hAnsi="Times New Roman" w:cs="Times New Roman"/>
              <w:b/>
              <w:noProof/>
              <w:color w:val="auto"/>
              <w:sz w:val="24"/>
            </w:rPr>
          </w:pPr>
        </w:p>
        <w:p w14:paraId="506D6E10" w14:textId="77777777" w:rsidR="006032DE" w:rsidRPr="00334785" w:rsidRDefault="006032DE" w:rsidP="00334785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ascii="Times New Roman" w:hAnsi="Times New Roman" w:cs="Times New Roman"/>
              <w:b/>
              <w:noProof/>
              <w:color w:val="auto"/>
              <w:sz w:val="24"/>
            </w:rPr>
          </w:pPr>
          <w:r w:rsidRPr="00334785">
            <w:rPr>
              <w:rFonts w:ascii="Times New Roman" w:hAnsi="Times New Roman" w:cs="Times New Roman"/>
              <w:b/>
              <w:noProof/>
              <w:color w:val="auto"/>
              <w:sz w:val="24"/>
            </w:rPr>
            <w:drawing>
              <wp:inline distT="0" distB="0" distL="0" distR="0" wp14:anchorId="1B72E97D" wp14:editId="22741C0E">
                <wp:extent cx="685800" cy="540068"/>
                <wp:effectExtent l="0" t="0" r="0" b="0"/>
                <wp:docPr id="27" name="Картина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7175" cy="5411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334785"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anchor distT="0" distB="0" distL="114300" distR="114300" simplePos="0" relativeHeight="251657728" behindDoc="0" locked="0" layoutInCell="1" allowOverlap="1" wp14:anchorId="5B650F0A" wp14:editId="4EFED730">
                <wp:simplePos x="0" y="0"/>
                <wp:positionH relativeFrom="column">
                  <wp:posOffset>5984240</wp:posOffset>
                </wp:positionH>
                <wp:positionV relativeFrom="paragraph">
                  <wp:posOffset>29210</wp:posOffset>
                </wp:positionV>
                <wp:extent cx="1138555" cy="974090"/>
                <wp:effectExtent l="0" t="0" r="4445" b="0"/>
                <wp:wrapNone/>
                <wp:docPr id="11" name="Картина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8555" cy="974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334785"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anchor distT="0" distB="0" distL="114300" distR="114300" simplePos="0" relativeHeight="251654656" behindDoc="0" locked="0" layoutInCell="1" allowOverlap="1" wp14:anchorId="21921D23" wp14:editId="7D74933D">
                <wp:simplePos x="0" y="0"/>
                <wp:positionH relativeFrom="column">
                  <wp:posOffset>5984240</wp:posOffset>
                </wp:positionH>
                <wp:positionV relativeFrom="paragraph">
                  <wp:posOffset>29210</wp:posOffset>
                </wp:positionV>
                <wp:extent cx="1138555" cy="974090"/>
                <wp:effectExtent l="0" t="0" r="4445" b="0"/>
                <wp:wrapNone/>
                <wp:docPr id="10" name="Картина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8555" cy="974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17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124325C" w14:textId="77777777" w:rsidR="006032DE" w:rsidRPr="00334785" w:rsidRDefault="006032DE" w:rsidP="00334785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ascii="Times New Roman" w:hAnsi="Times New Roman" w:cs="Times New Roman"/>
              <w:b/>
              <w:noProof/>
              <w:color w:val="auto"/>
              <w:sz w:val="24"/>
            </w:rPr>
          </w:pPr>
        </w:p>
        <w:p w14:paraId="34AC9F08" w14:textId="77777777" w:rsidR="006032DE" w:rsidRPr="00334785" w:rsidRDefault="006032DE" w:rsidP="00334785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ascii="Times New Roman" w:hAnsi="Times New Roman" w:cs="Times New Roman"/>
              <w:b/>
              <w:caps/>
              <w:sz w:val="20"/>
              <w:szCs w:val="24"/>
              <w:lang w:eastAsia="en-US"/>
            </w:rPr>
          </w:pPr>
          <w:r w:rsidRPr="00334785">
            <w:rPr>
              <w:rFonts w:ascii="Times New Roman" w:hAnsi="Times New Roman" w:cs="Times New Roman"/>
              <w:b/>
              <w:noProof/>
              <w:color w:val="auto"/>
              <w:sz w:val="24"/>
            </w:rPr>
            <w:drawing>
              <wp:inline distT="0" distB="0" distL="0" distR="0" wp14:anchorId="7C418EF5" wp14:editId="7A163A52">
                <wp:extent cx="800100" cy="600075"/>
                <wp:effectExtent l="0" t="0" r="0" b="9525"/>
                <wp:docPr id="28" name="Картина 28" descr="Описание: C:\Users\user\Desktop\Logo_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2" descr="Описание: C:\Users\user\Desktop\Logo_3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032DE" w:rsidRPr="00334785" w14:paraId="3D3548CD" w14:textId="77777777" w:rsidTr="00334785">
      <w:trPr>
        <w:trHeight w:val="179"/>
        <w:jc w:val="center"/>
      </w:trPr>
      <w:tc>
        <w:tcPr>
          <w:tcW w:w="5000" w:type="pct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153F6F0" w14:textId="77777777" w:rsidR="006032DE" w:rsidRPr="00334785" w:rsidRDefault="006032DE" w:rsidP="00334785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ascii="Times New Roman" w:hAnsi="Times New Roman" w:cs="Times New Roman"/>
              <w:b/>
              <w:noProof/>
              <w:color w:val="auto"/>
              <w:sz w:val="20"/>
              <w:szCs w:val="20"/>
            </w:rPr>
          </w:pPr>
          <w:r w:rsidRPr="00334785">
            <w:rPr>
              <w:rFonts w:ascii="Times New Roman" w:hAnsi="Times New Roman" w:cs="Times New Roman"/>
              <w:b/>
              <w:noProof/>
              <w:color w:val="auto"/>
              <w:sz w:val="20"/>
              <w:szCs w:val="20"/>
            </w:rPr>
            <w:t>ВОДЕНО ОТ ОБЩНОСТИТЕ МЕСТНО РАЗВИТИЕ</w:t>
          </w:r>
        </w:p>
      </w:tc>
    </w:tr>
    <w:tr w:rsidR="006032DE" w:rsidRPr="00334785" w14:paraId="1028CEA2" w14:textId="77777777" w:rsidTr="00334785">
      <w:trPr>
        <w:trHeight w:val="179"/>
        <w:jc w:val="center"/>
      </w:trPr>
      <w:tc>
        <w:tcPr>
          <w:tcW w:w="5000" w:type="pct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036C4CD" w14:textId="77777777" w:rsidR="006032DE" w:rsidRPr="00334785" w:rsidRDefault="006032DE" w:rsidP="00334785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ascii="Times New Roman" w:hAnsi="Times New Roman" w:cs="Times New Roman"/>
              <w:b/>
              <w:noProof/>
              <w:color w:val="auto"/>
              <w:sz w:val="20"/>
              <w:szCs w:val="20"/>
            </w:rPr>
          </w:pPr>
          <w:r w:rsidRPr="00334785">
            <w:rPr>
              <w:rFonts w:ascii="Times New Roman" w:hAnsi="Times New Roman" w:cs="Times New Roman"/>
              <w:b/>
              <w:noProof/>
              <w:color w:val="auto"/>
              <w:sz w:val="20"/>
              <w:szCs w:val="20"/>
            </w:rPr>
            <w:t>МЕСТНА ИНИЦИАТИВНА ГРУПА „ПАНАГЮРИЩЕ, СТРЕЛЧА, ЛЕСИЧОВО“</w:t>
          </w:r>
        </w:p>
      </w:tc>
    </w:tr>
  </w:tbl>
  <w:p w14:paraId="088BCE62" w14:textId="77777777" w:rsidR="006032DE" w:rsidRPr="000A39B6" w:rsidRDefault="006032DE" w:rsidP="00F370B0">
    <w:pPr>
      <w:widowControl w:val="0"/>
      <w:pBdr>
        <w:bottom w:val="double" w:sz="4" w:space="0" w:color="auto"/>
      </w:pBdr>
      <w:tabs>
        <w:tab w:val="center" w:pos="4536"/>
        <w:tab w:val="right" w:pos="9072"/>
      </w:tabs>
      <w:autoSpaceDE w:val="0"/>
      <w:autoSpaceDN w:val="0"/>
      <w:adjustRightInd w:val="0"/>
      <w:rPr>
        <w:b/>
        <w:sz w:val="18"/>
        <w:szCs w:val="18"/>
      </w:rPr>
    </w:pPr>
    <w:r>
      <w:rPr>
        <w:b/>
        <w:sz w:val="18"/>
        <w:szCs w:val="18"/>
        <w:lang w:val="ru-RU"/>
      </w:rPr>
      <w:t xml:space="preserve">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70BCD"/>
    <w:multiLevelType w:val="hybridMultilevel"/>
    <w:tmpl w:val="C890B20E"/>
    <w:lvl w:ilvl="0" w:tplc="599C402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21214"/>
    <w:multiLevelType w:val="hybridMultilevel"/>
    <w:tmpl w:val="64FCA618"/>
    <w:lvl w:ilvl="0" w:tplc="080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0657980"/>
    <w:multiLevelType w:val="hybridMultilevel"/>
    <w:tmpl w:val="7B585D32"/>
    <w:lvl w:ilvl="0" w:tplc="C08A2778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31D5A9C"/>
    <w:multiLevelType w:val="hybridMultilevel"/>
    <w:tmpl w:val="D6EA760C"/>
    <w:lvl w:ilvl="0" w:tplc="040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5B66F1"/>
    <w:multiLevelType w:val="hybridMultilevel"/>
    <w:tmpl w:val="A0D8FB06"/>
    <w:lvl w:ilvl="0" w:tplc="D0305E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B537A"/>
    <w:multiLevelType w:val="hybridMultilevel"/>
    <w:tmpl w:val="5460405C"/>
    <w:lvl w:ilvl="0" w:tplc="0809000B">
      <w:start w:val="1"/>
      <w:numFmt w:val="bullet"/>
      <w:lvlText w:val=""/>
      <w:lvlJc w:val="left"/>
      <w:pPr>
        <w:ind w:left="107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6" w15:restartNumberingAfterBreak="0">
    <w:nsid w:val="5D8E58AE"/>
    <w:multiLevelType w:val="multilevel"/>
    <w:tmpl w:val="D7BCEAFE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abstractNum w:abstractNumId="7" w15:restartNumberingAfterBreak="0">
    <w:nsid w:val="73303F23"/>
    <w:multiLevelType w:val="hybridMultilevel"/>
    <w:tmpl w:val="BD0A9DD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524BA7"/>
    <w:multiLevelType w:val="hybridMultilevel"/>
    <w:tmpl w:val="D2F6B5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7"/>
  </w:num>
  <w:num w:numId="6">
    <w:abstractNumId w:val="0"/>
  </w:num>
  <w:num w:numId="7">
    <w:abstractNumId w:val="2"/>
  </w:num>
  <w:num w:numId="8">
    <w:abstractNumId w:val="4"/>
  </w:num>
  <w:num w:numId="9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Лучко Македонски">
    <w15:presenceInfo w15:providerId="None" w15:userId="Лучко Македонски"/>
  </w15:person>
  <w15:person w15:author="Iliana Kovacheva">
    <w15:presenceInfo w15:providerId="AD" w15:userId="S-1-5-21-1957994488-823518204-682003330-1111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0438"/>
    <w:rsid w:val="0000695B"/>
    <w:rsid w:val="00012345"/>
    <w:rsid w:val="0002643A"/>
    <w:rsid w:val="0004533D"/>
    <w:rsid w:val="000518C0"/>
    <w:rsid w:val="00070FF6"/>
    <w:rsid w:val="000840AC"/>
    <w:rsid w:val="0008480E"/>
    <w:rsid w:val="000A1361"/>
    <w:rsid w:val="000A39B6"/>
    <w:rsid w:val="000A4143"/>
    <w:rsid w:val="000C4766"/>
    <w:rsid w:val="000D014B"/>
    <w:rsid w:val="000E49E8"/>
    <w:rsid w:val="000F4070"/>
    <w:rsid w:val="0010677E"/>
    <w:rsid w:val="00113917"/>
    <w:rsid w:val="00113A6B"/>
    <w:rsid w:val="001161F3"/>
    <w:rsid w:val="00124756"/>
    <w:rsid w:val="00125DF3"/>
    <w:rsid w:val="00153033"/>
    <w:rsid w:val="0016150B"/>
    <w:rsid w:val="00161E30"/>
    <w:rsid w:val="00185521"/>
    <w:rsid w:val="00193139"/>
    <w:rsid w:val="001C11FC"/>
    <w:rsid w:val="001C2156"/>
    <w:rsid w:val="001C35C0"/>
    <w:rsid w:val="001D1DE8"/>
    <w:rsid w:val="001D3A04"/>
    <w:rsid w:val="001E4EA5"/>
    <w:rsid w:val="001E7BE5"/>
    <w:rsid w:val="001F28F8"/>
    <w:rsid w:val="002319FB"/>
    <w:rsid w:val="002322A7"/>
    <w:rsid w:val="0023489A"/>
    <w:rsid w:val="0024589C"/>
    <w:rsid w:val="002458A6"/>
    <w:rsid w:val="002723BA"/>
    <w:rsid w:val="002864AE"/>
    <w:rsid w:val="002C0EC2"/>
    <w:rsid w:val="002D2A14"/>
    <w:rsid w:val="002D7675"/>
    <w:rsid w:val="002F68C0"/>
    <w:rsid w:val="0032225D"/>
    <w:rsid w:val="00331103"/>
    <w:rsid w:val="00334785"/>
    <w:rsid w:val="0034017A"/>
    <w:rsid w:val="003509F6"/>
    <w:rsid w:val="00357EEA"/>
    <w:rsid w:val="0036276B"/>
    <w:rsid w:val="0036587C"/>
    <w:rsid w:val="003677D0"/>
    <w:rsid w:val="003A2955"/>
    <w:rsid w:val="003B2162"/>
    <w:rsid w:val="003C0F93"/>
    <w:rsid w:val="003E3790"/>
    <w:rsid w:val="003F404F"/>
    <w:rsid w:val="00405A63"/>
    <w:rsid w:val="00407DAE"/>
    <w:rsid w:val="00412F37"/>
    <w:rsid w:val="00413830"/>
    <w:rsid w:val="00414D87"/>
    <w:rsid w:val="00417642"/>
    <w:rsid w:val="0043245E"/>
    <w:rsid w:val="00470686"/>
    <w:rsid w:val="00476AB8"/>
    <w:rsid w:val="00486951"/>
    <w:rsid w:val="004A78C9"/>
    <w:rsid w:val="004B01DD"/>
    <w:rsid w:val="004C1E1B"/>
    <w:rsid w:val="004C36D1"/>
    <w:rsid w:val="004C5694"/>
    <w:rsid w:val="004D29DF"/>
    <w:rsid w:val="004E158E"/>
    <w:rsid w:val="004E17CF"/>
    <w:rsid w:val="004F0135"/>
    <w:rsid w:val="00511A7A"/>
    <w:rsid w:val="00511DAF"/>
    <w:rsid w:val="0051385C"/>
    <w:rsid w:val="005260A3"/>
    <w:rsid w:val="005270FE"/>
    <w:rsid w:val="005362BA"/>
    <w:rsid w:val="0053780E"/>
    <w:rsid w:val="00537D55"/>
    <w:rsid w:val="00544F34"/>
    <w:rsid w:val="00554CFA"/>
    <w:rsid w:val="00555331"/>
    <w:rsid w:val="00585037"/>
    <w:rsid w:val="005A189D"/>
    <w:rsid w:val="005D2A5D"/>
    <w:rsid w:val="005D4BE2"/>
    <w:rsid w:val="005E1413"/>
    <w:rsid w:val="005E6E73"/>
    <w:rsid w:val="005F04E9"/>
    <w:rsid w:val="005F2FAC"/>
    <w:rsid w:val="005F58D5"/>
    <w:rsid w:val="005F6962"/>
    <w:rsid w:val="0060014F"/>
    <w:rsid w:val="00600EBE"/>
    <w:rsid w:val="006032DE"/>
    <w:rsid w:val="00610955"/>
    <w:rsid w:val="00617970"/>
    <w:rsid w:val="00632F00"/>
    <w:rsid w:val="00643788"/>
    <w:rsid w:val="006467F7"/>
    <w:rsid w:val="00651262"/>
    <w:rsid w:val="0067178C"/>
    <w:rsid w:val="00677779"/>
    <w:rsid w:val="006A46E8"/>
    <w:rsid w:val="006A6D5F"/>
    <w:rsid w:val="006A70BF"/>
    <w:rsid w:val="006C7CFF"/>
    <w:rsid w:val="006E30E2"/>
    <w:rsid w:val="006F3DB3"/>
    <w:rsid w:val="006F7B23"/>
    <w:rsid w:val="00722C6C"/>
    <w:rsid w:val="00723065"/>
    <w:rsid w:val="00742ECF"/>
    <w:rsid w:val="00744DFD"/>
    <w:rsid w:val="00754F9A"/>
    <w:rsid w:val="00756EA0"/>
    <w:rsid w:val="0077228E"/>
    <w:rsid w:val="0078197A"/>
    <w:rsid w:val="007A2531"/>
    <w:rsid w:val="007B19D5"/>
    <w:rsid w:val="007B3771"/>
    <w:rsid w:val="007E55A3"/>
    <w:rsid w:val="007F26A5"/>
    <w:rsid w:val="007F38B4"/>
    <w:rsid w:val="00801E2F"/>
    <w:rsid w:val="00804AB6"/>
    <w:rsid w:val="00811F5F"/>
    <w:rsid w:val="008165D7"/>
    <w:rsid w:val="00825282"/>
    <w:rsid w:val="00827AE9"/>
    <w:rsid w:val="00852587"/>
    <w:rsid w:val="00862488"/>
    <w:rsid w:val="00874ED8"/>
    <w:rsid w:val="008804CE"/>
    <w:rsid w:val="00881B93"/>
    <w:rsid w:val="008871B2"/>
    <w:rsid w:val="00894B1F"/>
    <w:rsid w:val="00895F73"/>
    <w:rsid w:val="008B0204"/>
    <w:rsid w:val="008B787C"/>
    <w:rsid w:val="008C247F"/>
    <w:rsid w:val="008D60CB"/>
    <w:rsid w:val="008E17F5"/>
    <w:rsid w:val="0090167D"/>
    <w:rsid w:val="00917A2F"/>
    <w:rsid w:val="00943ADB"/>
    <w:rsid w:val="009576D6"/>
    <w:rsid w:val="0096041D"/>
    <w:rsid w:val="00975E53"/>
    <w:rsid w:val="00976443"/>
    <w:rsid w:val="00984E90"/>
    <w:rsid w:val="009926E5"/>
    <w:rsid w:val="009A21C3"/>
    <w:rsid w:val="009A7348"/>
    <w:rsid w:val="009B0438"/>
    <w:rsid w:val="009C7B77"/>
    <w:rsid w:val="009F2760"/>
    <w:rsid w:val="00A10E66"/>
    <w:rsid w:val="00A14BDB"/>
    <w:rsid w:val="00A20143"/>
    <w:rsid w:val="00A24065"/>
    <w:rsid w:val="00A27795"/>
    <w:rsid w:val="00A37004"/>
    <w:rsid w:val="00A37AEB"/>
    <w:rsid w:val="00A37FB0"/>
    <w:rsid w:val="00A46DC8"/>
    <w:rsid w:val="00A81EFC"/>
    <w:rsid w:val="00A87587"/>
    <w:rsid w:val="00A95E91"/>
    <w:rsid w:val="00AA0960"/>
    <w:rsid w:val="00AA1FB7"/>
    <w:rsid w:val="00AA721C"/>
    <w:rsid w:val="00AB4C49"/>
    <w:rsid w:val="00AB70F8"/>
    <w:rsid w:val="00AC041D"/>
    <w:rsid w:val="00AC2C71"/>
    <w:rsid w:val="00AC46C7"/>
    <w:rsid w:val="00AC7E66"/>
    <w:rsid w:val="00AD276F"/>
    <w:rsid w:val="00AF2823"/>
    <w:rsid w:val="00AF3320"/>
    <w:rsid w:val="00B01151"/>
    <w:rsid w:val="00B36C29"/>
    <w:rsid w:val="00B665EB"/>
    <w:rsid w:val="00B715F7"/>
    <w:rsid w:val="00B74DF6"/>
    <w:rsid w:val="00BA73E9"/>
    <w:rsid w:val="00BE7EBA"/>
    <w:rsid w:val="00BF2A67"/>
    <w:rsid w:val="00C235A5"/>
    <w:rsid w:val="00C26ED2"/>
    <w:rsid w:val="00C3405C"/>
    <w:rsid w:val="00C3484F"/>
    <w:rsid w:val="00C35880"/>
    <w:rsid w:val="00C40FBD"/>
    <w:rsid w:val="00C43D25"/>
    <w:rsid w:val="00C51367"/>
    <w:rsid w:val="00C67A1F"/>
    <w:rsid w:val="00C67C9E"/>
    <w:rsid w:val="00C7203D"/>
    <w:rsid w:val="00CA632B"/>
    <w:rsid w:val="00CC4D95"/>
    <w:rsid w:val="00CD1F91"/>
    <w:rsid w:val="00CE0793"/>
    <w:rsid w:val="00CE4BE1"/>
    <w:rsid w:val="00CE5A29"/>
    <w:rsid w:val="00CF51BE"/>
    <w:rsid w:val="00D05C29"/>
    <w:rsid w:val="00D06C5B"/>
    <w:rsid w:val="00D16681"/>
    <w:rsid w:val="00D22E6D"/>
    <w:rsid w:val="00D47C56"/>
    <w:rsid w:val="00D5095C"/>
    <w:rsid w:val="00D669FF"/>
    <w:rsid w:val="00D72391"/>
    <w:rsid w:val="00D955A5"/>
    <w:rsid w:val="00D979CC"/>
    <w:rsid w:val="00DA238F"/>
    <w:rsid w:val="00DA62F9"/>
    <w:rsid w:val="00DA6F58"/>
    <w:rsid w:val="00DB40A3"/>
    <w:rsid w:val="00DC45FD"/>
    <w:rsid w:val="00DD5E6D"/>
    <w:rsid w:val="00DE1059"/>
    <w:rsid w:val="00DE30A9"/>
    <w:rsid w:val="00DF7B10"/>
    <w:rsid w:val="00E038C4"/>
    <w:rsid w:val="00E11BD0"/>
    <w:rsid w:val="00E13F54"/>
    <w:rsid w:val="00E176C1"/>
    <w:rsid w:val="00E40123"/>
    <w:rsid w:val="00E44E1A"/>
    <w:rsid w:val="00EA41E0"/>
    <w:rsid w:val="00EA5993"/>
    <w:rsid w:val="00EB34D2"/>
    <w:rsid w:val="00EC60EF"/>
    <w:rsid w:val="00ED348C"/>
    <w:rsid w:val="00ED7744"/>
    <w:rsid w:val="00EE1566"/>
    <w:rsid w:val="00F12DF6"/>
    <w:rsid w:val="00F133AA"/>
    <w:rsid w:val="00F30EAE"/>
    <w:rsid w:val="00F35E44"/>
    <w:rsid w:val="00F370B0"/>
    <w:rsid w:val="00F41C2B"/>
    <w:rsid w:val="00F501E2"/>
    <w:rsid w:val="00F51DFF"/>
    <w:rsid w:val="00F56DFB"/>
    <w:rsid w:val="00F60508"/>
    <w:rsid w:val="00F70DA9"/>
    <w:rsid w:val="00F80BDF"/>
    <w:rsid w:val="00F81D73"/>
    <w:rsid w:val="00FA6A53"/>
    <w:rsid w:val="00FB2BFE"/>
    <w:rsid w:val="00FC2E90"/>
    <w:rsid w:val="00FD427B"/>
    <w:rsid w:val="00FE4519"/>
    <w:rsid w:val="00FF0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E94EFFC"/>
  <w15:docId w15:val="{B8756248-D0A0-496E-9AF0-BF0A02298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F063F"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aliases w:val="ПАРАГРАФ"/>
    <w:basedOn w:val="a"/>
    <w:link w:val="a4"/>
    <w:uiPriority w:val="34"/>
    <w:qFormat/>
    <w:rsid w:val="00895F7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864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2864AE"/>
    <w:rPr>
      <w:rFonts w:ascii="Calibri" w:eastAsia="Calibri" w:hAnsi="Calibri" w:cs="Calibri"/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C513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C51367"/>
    <w:rPr>
      <w:rFonts w:ascii="Tahoma" w:eastAsia="Calibri" w:hAnsi="Tahoma" w:cs="Tahoma"/>
      <w:color w:val="000000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C513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C51367"/>
    <w:rPr>
      <w:rFonts w:ascii="Calibri" w:eastAsia="Calibri" w:hAnsi="Calibri" w:cs="Calibri"/>
      <w:color w:val="000000"/>
    </w:rPr>
  </w:style>
  <w:style w:type="character" w:customStyle="1" w:styleId="a4">
    <w:name w:val="Списък на абзаци Знак"/>
    <w:aliases w:val="ПАРАГРАФ Знак"/>
    <w:link w:val="a3"/>
    <w:uiPriority w:val="34"/>
    <w:qFormat/>
    <w:rsid w:val="0053780E"/>
    <w:rPr>
      <w:rFonts w:ascii="Calibri" w:eastAsia="Calibri" w:hAnsi="Calibri" w:cs="Calibri"/>
      <w:color w:val="000000"/>
    </w:rPr>
  </w:style>
  <w:style w:type="paragraph" w:customStyle="1" w:styleId="Text1">
    <w:name w:val="Text 1"/>
    <w:basedOn w:val="a"/>
    <w:rsid w:val="00A46DC8"/>
    <w:pPr>
      <w:spacing w:after="240" w:line="240" w:lineRule="auto"/>
      <w:ind w:left="482"/>
      <w:jc w:val="both"/>
    </w:pPr>
    <w:rPr>
      <w:rFonts w:ascii="Times New Roman" w:eastAsia="Times New Roman" w:hAnsi="Times New Roman" w:cs="Times New Roman"/>
      <w:snapToGrid w:val="0"/>
      <w:color w:val="auto"/>
      <w:sz w:val="24"/>
      <w:szCs w:val="20"/>
      <w:lang w:val="en-GB" w:eastAsia="en-US"/>
    </w:rPr>
  </w:style>
  <w:style w:type="character" w:styleId="ab">
    <w:name w:val="annotation reference"/>
    <w:basedOn w:val="a0"/>
    <w:uiPriority w:val="99"/>
    <w:semiHidden/>
    <w:unhideWhenUsed/>
    <w:rsid w:val="00AB70F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AB70F8"/>
    <w:pPr>
      <w:spacing w:line="240" w:lineRule="auto"/>
    </w:pPr>
    <w:rPr>
      <w:sz w:val="20"/>
      <w:szCs w:val="20"/>
    </w:rPr>
  </w:style>
  <w:style w:type="character" w:customStyle="1" w:styleId="ad">
    <w:name w:val="Текст на коментар Знак"/>
    <w:basedOn w:val="a0"/>
    <w:link w:val="ac"/>
    <w:uiPriority w:val="99"/>
    <w:semiHidden/>
    <w:rsid w:val="00AB70F8"/>
    <w:rPr>
      <w:rFonts w:ascii="Calibri" w:eastAsia="Calibri" w:hAnsi="Calibri" w:cs="Calibri"/>
      <w:color w:val="000000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B70F8"/>
    <w:rPr>
      <w:b/>
      <w:bCs/>
    </w:rPr>
  </w:style>
  <w:style w:type="character" w:customStyle="1" w:styleId="af">
    <w:name w:val="Предмет на коментар Знак"/>
    <w:basedOn w:val="ad"/>
    <w:link w:val="ae"/>
    <w:uiPriority w:val="99"/>
    <w:semiHidden/>
    <w:rsid w:val="00AB70F8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af0">
    <w:name w:val="Revision"/>
    <w:hidden/>
    <w:uiPriority w:val="99"/>
    <w:semiHidden/>
    <w:rsid w:val="005F58D5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25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934</TotalTime>
  <Pages>24</Pages>
  <Words>6289</Words>
  <Characters>35848</Characters>
  <Application>Microsoft Office Word</Application>
  <DocSecurity>0</DocSecurity>
  <Lines>298</Lines>
  <Paragraphs>84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42053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efipp</dc:creator>
  <cp:keywords/>
  <cp:lastModifiedBy>Лучко Македонски</cp:lastModifiedBy>
  <cp:revision>157</cp:revision>
  <cp:lastPrinted>2019-01-24T08:53:00Z</cp:lastPrinted>
  <dcterms:created xsi:type="dcterms:W3CDTF">2017-07-24T15:57:00Z</dcterms:created>
  <dcterms:modified xsi:type="dcterms:W3CDTF">2019-01-24T09:12:00Z</dcterms:modified>
</cp:coreProperties>
</file>