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519420" w14:textId="77777777" w:rsidR="009F7B13" w:rsidRDefault="009F7B13" w:rsidP="00A26D87">
      <w:pPr>
        <w:rPr>
          <w:rStyle w:val="af1"/>
          <w:b/>
          <w:i w:val="0"/>
          <w:iCs/>
          <w:sz w:val="40"/>
          <w:lang w:val="en-US"/>
        </w:rPr>
      </w:pPr>
    </w:p>
    <w:p w14:paraId="17AC455A" w14:textId="77777777" w:rsidR="009F7B13" w:rsidRPr="00A83B59" w:rsidRDefault="009F7B13" w:rsidP="00A26D87">
      <w:pPr>
        <w:rPr>
          <w:rStyle w:val="af1"/>
          <w:b/>
          <w:i w:val="0"/>
          <w:iCs/>
          <w:sz w:val="40"/>
        </w:rPr>
      </w:pPr>
      <w:r w:rsidRPr="00A83B59">
        <w:rPr>
          <w:rStyle w:val="af1"/>
          <w:b/>
          <w:i w:val="0"/>
          <w:iCs/>
          <w:sz w:val="40"/>
        </w:rPr>
        <w:t>Формуляр за кандидатстване</w:t>
      </w:r>
    </w:p>
    <w:p w14:paraId="46ED4A3D" w14:textId="77777777" w:rsidR="009F7B13" w:rsidRPr="00BB0726" w:rsidRDefault="009F7B13" w:rsidP="00A26D87">
      <w:pPr>
        <w:spacing w:before="100" w:beforeAutospacing="1" w:after="100" w:afterAutospacing="1"/>
        <w:outlineLvl w:val="2"/>
        <w:divId w:val="111169346"/>
        <w:rPr>
          <w:b/>
          <w:bCs/>
          <w:sz w:val="27"/>
          <w:szCs w:val="27"/>
        </w:rPr>
      </w:pPr>
      <w:r w:rsidRPr="00BB0726">
        <w:rPr>
          <w:b/>
          <w:bCs/>
          <w:sz w:val="27"/>
          <w:szCs w:val="27"/>
        </w:rPr>
        <w:t xml:space="preserve">1. Основни данни </w:t>
      </w:r>
    </w:p>
    <w:tbl>
      <w:tblPr>
        <w:tblW w:w="5000" w:type="pct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3687"/>
        <w:gridCol w:w="833"/>
        <w:gridCol w:w="3771"/>
        <w:gridCol w:w="765"/>
      </w:tblGrid>
      <w:tr w:rsidR="009F7B13" w:rsidRPr="00BB0726" w14:paraId="6A0FC9FE" w14:textId="77777777" w:rsidTr="00C0435D">
        <w:trPr>
          <w:divId w:val="111169346"/>
        </w:trPr>
        <w:tc>
          <w:tcPr>
            <w:tcW w:w="2500" w:type="pct"/>
            <w:gridSpan w:val="2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45D703" w14:textId="77777777" w:rsidR="009F7B13" w:rsidRPr="00BB0726" w:rsidRDefault="009F7B13" w:rsidP="00C64CDE">
            <w:r w:rsidRPr="00BB0726">
              <w:t xml:space="preserve">Оперативна програма </w:t>
            </w:r>
          </w:p>
        </w:tc>
        <w:tc>
          <w:tcPr>
            <w:tcW w:w="2500" w:type="pct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564131" w14:textId="77777777" w:rsidR="009F7B13" w:rsidRPr="00BB0726" w:rsidRDefault="009F7B13" w:rsidP="00C64CDE"/>
        </w:tc>
      </w:tr>
      <w:tr w:rsidR="009F7B13" w:rsidRPr="00BB0726" w14:paraId="769CF84E" w14:textId="77777777" w:rsidTr="00C0435D">
        <w:trPr>
          <w:divId w:val="111169346"/>
        </w:trPr>
        <w:tc>
          <w:tcPr>
            <w:tcW w:w="2500" w:type="pct"/>
            <w:gridSpan w:val="2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AC50344" w14:textId="77777777" w:rsidR="009F7B13" w:rsidRPr="000373FC" w:rsidRDefault="009F7B13" w:rsidP="00C64CDE">
            <w:r w:rsidRPr="000373FC">
              <w:t>Приоритетни оси</w:t>
            </w:r>
          </w:p>
        </w:tc>
        <w:tc>
          <w:tcPr>
            <w:tcW w:w="2500" w:type="pct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1B3A6A" w14:textId="77777777" w:rsidR="009F7B13" w:rsidRPr="000373FC" w:rsidRDefault="009F7B13" w:rsidP="00C64CDE"/>
        </w:tc>
      </w:tr>
      <w:tr w:rsidR="009F7B13" w:rsidRPr="00BB0726" w14:paraId="0D0686BA" w14:textId="77777777" w:rsidTr="00C0435D">
        <w:trPr>
          <w:divId w:val="111169346"/>
        </w:trPr>
        <w:tc>
          <w:tcPr>
            <w:tcW w:w="2500" w:type="pct"/>
            <w:gridSpan w:val="2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EEB5A7" w14:textId="77777777" w:rsidR="009F7B13" w:rsidRPr="000373FC" w:rsidRDefault="009F7B13" w:rsidP="00C64CDE">
            <w:r w:rsidRPr="000373FC">
              <w:t>Наименование на процедура</w:t>
            </w:r>
          </w:p>
        </w:tc>
        <w:tc>
          <w:tcPr>
            <w:tcW w:w="2500" w:type="pct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BBC879" w14:textId="77777777" w:rsidR="009F7B13" w:rsidRPr="000373FC" w:rsidRDefault="009F7B13" w:rsidP="00C64CDE"/>
        </w:tc>
      </w:tr>
      <w:tr w:rsidR="009F7B13" w:rsidRPr="00BB0726" w14:paraId="58C03FE9" w14:textId="77777777" w:rsidTr="00396C25">
        <w:trPr>
          <w:divId w:val="111169346"/>
        </w:trPr>
        <w:tc>
          <w:tcPr>
            <w:tcW w:w="2500" w:type="pct"/>
            <w:gridSpan w:val="2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6B4CF6" w14:textId="77777777" w:rsidR="009F7B13" w:rsidRPr="000373FC" w:rsidRDefault="009F7B13" w:rsidP="00C64CDE">
            <w:r w:rsidRPr="000373FC">
              <w:t>Код на процедура</w:t>
            </w:r>
          </w:p>
        </w:tc>
        <w:tc>
          <w:tcPr>
            <w:tcW w:w="2500" w:type="pct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744679" w14:textId="77777777" w:rsidR="009F7B13" w:rsidRPr="000373FC" w:rsidRDefault="009F7B13" w:rsidP="00C64CDE"/>
        </w:tc>
      </w:tr>
      <w:tr w:rsidR="009F7B13" w:rsidRPr="00BB0726" w14:paraId="74178B3C" w14:textId="77777777" w:rsidTr="00142A58">
        <w:trPr>
          <w:divId w:val="111169346"/>
          <w:trHeight w:val="103"/>
        </w:trPr>
        <w:tc>
          <w:tcPr>
            <w:tcW w:w="2500" w:type="pct"/>
            <w:gridSpan w:val="2"/>
            <w:tcBorders>
              <w:top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60B113" w14:textId="77777777" w:rsidR="009F7B13" w:rsidRPr="000373FC" w:rsidRDefault="009F7B13" w:rsidP="00396C25">
            <w:r w:rsidRPr="000373FC">
              <w:t>Наиме</w:t>
            </w:r>
            <w:r>
              <w:t>нование на проектно предложение</w:t>
            </w:r>
          </w:p>
        </w:tc>
        <w:tc>
          <w:tcPr>
            <w:tcW w:w="2500" w:type="pct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76012B" w14:textId="77777777" w:rsidR="009F7B13" w:rsidRPr="000373FC" w:rsidRDefault="009F7B13" w:rsidP="00C64C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9F7B13" w:rsidRPr="00BB0726" w14:paraId="713F86D3" w14:textId="77777777" w:rsidTr="00396C25">
        <w:trPr>
          <w:divId w:val="111169346"/>
          <w:trHeight w:val="563"/>
        </w:trPr>
        <w:tc>
          <w:tcPr>
            <w:tcW w:w="2500" w:type="pct"/>
            <w:gridSpan w:val="2"/>
            <w:tcBorders>
              <w:top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457AFA" w14:textId="77777777" w:rsidR="009F7B13" w:rsidRPr="000373FC" w:rsidRDefault="009F7B13" w:rsidP="00C64CDE">
            <w:r w:rsidRPr="000373FC">
              <w:t xml:space="preserve">Наименование на проектно предложение </w:t>
            </w:r>
            <w:r>
              <w:t>на английски език</w:t>
            </w:r>
          </w:p>
        </w:tc>
        <w:tc>
          <w:tcPr>
            <w:tcW w:w="2500" w:type="pct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8B9E29" w14:textId="77777777" w:rsidR="009F7B13" w:rsidRPr="000373FC" w:rsidRDefault="009F7B13" w:rsidP="00C64C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9F7B13" w:rsidRPr="00BB0726" w14:paraId="2343532F" w14:textId="77777777" w:rsidTr="00396C25">
        <w:trPr>
          <w:divId w:val="111169346"/>
        </w:trPr>
        <w:tc>
          <w:tcPr>
            <w:tcW w:w="2500" w:type="pct"/>
            <w:gridSpan w:val="2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243747" w14:textId="77777777" w:rsidR="009F7B13" w:rsidRPr="000373FC" w:rsidRDefault="009F7B13" w:rsidP="00FB75AF">
            <w:r w:rsidRPr="000373FC">
              <w:t xml:space="preserve">Срок на изпълнение, месеци </w:t>
            </w:r>
          </w:p>
        </w:tc>
        <w:tc>
          <w:tcPr>
            <w:tcW w:w="2500" w:type="pct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69648D" w14:textId="77777777" w:rsidR="009F7B13" w:rsidRPr="000373FC" w:rsidRDefault="009F7B13" w:rsidP="00C64CDE"/>
        </w:tc>
      </w:tr>
      <w:tr w:rsidR="009F7B13" w:rsidRPr="00BB0726" w14:paraId="3BD78211" w14:textId="77777777" w:rsidTr="00C0435D">
        <w:trPr>
          <w:divId w:val="111169346"/>
        </w:trPr>
        <w:tc>
          <w:tcPr>
            <w:tcW w:w="2500" w:type="pct"/>
            <w:gridSpan w:val="2"/>
            <w:vMerge w:val="restart"/>
            <w:tcBorders>
              <w:top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DB035F" w14:textId="77777777" w:rsidR="009F7B13" w:rsidRPr="000373FC" w:rsidRDefault="009F7B13" w:rsidP="00C64CDE">
            <w:r w:rsidRPr="000373FC">
              <w:t>Местонахождение (Място на изпълнение на проекта)</w:t>
            </w:r>
          </w:p>
        </w:tc>
        <w:tc>
          <w:tcPr>
            <w:tcW w:w="2500" w:type="pct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1D306C" w14:textId="77777777" w:rsidR="009F7B13" w:rsidRPr="00FB75AF" w:rsidRDefault="009F7B13" w:rsidP="002B5484">
            <w:pPr>
              <w:rPr>
                <w:rFonts w:ascii="Roboto" w:hAnsi="Roboto"/>
                <w:color w:val="333333"/>
                <w:sz w:val="18"/>
                <w:szCs w:val="18"/>
              </w:rPr>
            </w:pPr>
            <w:r w:rsidRPr="000373FC">
              <w:t>Държава</w:t>
            </w:r>
            <w:r>
              <w:rPr>
                <w:lang w:val="ru-RU"/>
              </w:rPr>
              <w:t>/</w:t>
            </w:r>
            <w:r>
              <w:t>Защитена зона</w:t>
            </w:r>
            <w:r w:rsidRPr="000373FC">
              <w:t>/NUTS ниво 1/</w:t>
            </w:r>
            <w:r>
              <w:t xml:space="preserve"> </w:t>
            </w:r>
            <w:r w:rsidRPr="000373FC">
              <w:t>NUTS ниво 2/</w:t>
            </w:r>
            <w:r w:rsidRPr="002B5484">
              <w:t xml:space="preserve"> </w:t>
            </w:r>
            <w:r w:rsidRPr="000373FC">
              <w:t>Област/Община/Населено място</w:t>
            </w:r>
          </w:p>
        </w:tc>
      </w:tr>
      <w:tr w:rsidR="009F7B13" w:rsidRPr="00BB0726" w14:paraId="1268094E" w14:textId="77777777" w:rsidTr="00C0435D">
        <w:trPr>
          <w:divId w:val="111169346"/>
        </w:trPr>
        <w:tc>
          <w:tcPr>
            <w:tcW w:w="2500" w:type="pct"/>
            <w:gridSpan w:val="2"/>
            <w:vMerge/>
            <w:tcBorders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A5900E" w14:textId="77777777" w:rsidR="009F7B13" w:rsidRPr="000373FC" w:rsidRDefault="009F7B13" w:rsidP="00C64CDE"/>
        </w:tc>
        <w:tc>
          <w:tcPr>
            <w:tcW w:w="2500" w:type="pct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9446AC" w14:textId="77777777" w:rsidR="009F7B13" w:rsidRPr="000373FC" w:rsidRDefault="009F7B13">
            <w:pPr>
              <w:spacing w:line="294" w:lineRule="atLeast"/>
              <w:rPr>
                <w:rFonts w:ascii="Roboto" w:hAnsi="Roboto"/>
                <w:color w:val="333333"/>
                <w:sz w:val="21"/>
                <w:szCs w:val="21"/>
              </w:rPr>
            </w:pPr>
            <w:r w:rsidRPr="008F05F3">
              <w:t>Избор от номенклатура</w:t>
            </w:r>
          </w:p>
        </w:tc>
      </w:tr>
      <w:tr w:rsidR="009F7B13" w:rsidRPr="00BB0726" w14:paraId="52D65DA3" w14:textId="77777777" w:rsidTr="00C0435D">
        <w:trPr>
          <w:divId w:val="111169346"/>
        </w:trPr>
        <w:tc>
          <w:tcPr>
            <w:tcW w:w="2500" w:type="pct"/>
            <w:gridSpan w:val="2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39C07D" w14:textId="77777777" w:rsidR="009F7B13" w:rsidRPr="000373FC" w:rsidRDefault="009F7B13" w:rsidP="00C64CDE">
            <w:r w:rsidRPr="000373FC">
              <w:t>ДДС е допустим разход по проекта</w:t>
            </w:r>
          </w:p>
        </w:tc>
        <w:tc>
          <w:tcPr>
            <w:tcW w:w="2500" w:type="pct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9A5C5F" w14:textId="77777777" w:rsidR="009F7B13" w:rsidRPr="000373FC" w:rsidRDefault="009F7B13" w:rsidP="00C64CDE">
            <w:r w:rsidRPr="000373FC">
              <w:rPr>
                <w:b/>
                <w:bCs/>
              </w:rPr>
              <w:t>Да</w:t>
            </w:r>
            <w:r w:rsidRPr="000373FC">
              <w:rPr>
                <w:b/>
                <w:bCs/>
                <w:lang w:val="en-US"/>
              </w:rPr>
              <w:t>/</w:t>
            </w:r>
            <w:r w:rsidRPr="000373FC">
              <w:rPr>
                <w:b/>
                <w:bCs/>
              </w:rPr>
              <w:t>Не</w:t>
            </w:r>
            <w:r w:rsidRPr="000373FC">
              <w:rPr>
                <w:b/>
                <w:bCs/>
                <w:lang w:val="en-US"/>
              </w:rPr>
              <w:t>/</w:t>
            </w:r>
            <w:r w:rsidRPr="000373FC">
              <w:rPr>
                <w:b/>
                <w:bCs/>
              </w:rPr>
              <w:t>Друго</w:t>
            </w:r>
          </w:p>
        </w:tc>
      </w:tr>
      <w:tr w:rsidR="009F7B13" w:rsidRPr="00BB0726" w14:paraId="751CAA2B" w14:textId="77777777" w:rsidTr="00C0435D">
        <w:trPr>
          <w:divId w:val="111169346"/>
        </w:trPr>
        <w:tc>
          <w:tcPr>
            <w:tcW w:w="2500" w:type="pct"/>
            <w:gridSpan w:val="2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D307BE" w14:textId="77777777" w:rsidR="009F7B13" w:rsidRPr="000373FC" w:rsidRDefault="009F7B13" w:rsidP="00C64CDE">
            <w:r w:rsidRPr="000373FC">
              <w:t>Вид на проекта</w:t>
            </w:r>
          </w:p>
        </w:tc>
        <w:tc>
          <w:tcPr>
            <w:tcW w:w="2500" w:type="pct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DCA91D" w14:textId="77777777" w:rsidR="009F7B13" w:rsidRPr="000373FC" w:rsidRDefault="009F7B13" w:rsidP="00A668FD">
            <w:pPr>
              <w:numPr>
                <w:ilvl w:val="0"/>
                <w:numId w:val="22"/>
              </w:numPr>
              <w:ind w:left="349" w:hanging="283"/>
            </w:pPr>
            <w:r w:rsidRPr="000373FC">
              <w:t>Проектът е голям проект съгласно чл. 100 от Регламент (ЕС) № 1303/ 2013 г.</w:t>
            </w:r>
          </w:p>
          <w:p w14:paraId="62509400" w14:textId="77777777" w:rsidR="009F7B13" w:rsidRPr="000373FC" w:rsidRDefault="009F7B13" w:rsidP="00A668FD">
            <w:pPr>
              <w:numPr>
                <w:ilvl w:val="0"/>
                <w:numId w:val="22"/>
              </w:numPr>
              <w:ind w:left="349" w:hanging="283"/>
            </w:pPr>
            <w:r w:rsidRPr="000373FC">
              <w:t>Инфраструктурен проект на стойност над 5 000 000 лв.</w:t>
            </w:r>
          </w:p>
          <w:p w14:paraId="484AB55E" w14:textId="77777777" w:rsidR="009F7B13" w:rsidRPr="000373FC" w:rsidRDefault="009F7B13" w:rsidP="00A668FD">
            <w:pPr>
              <w:numPr>
                <w:ilvl w:val="0"/>
                <w:numId w:val="22"/>
              </w:numPr>
              <w:ind w:left="349" w:hanging="283"/>
            </w:pPr>
            <w:r w:rsidRPr="000373FC">
              <w:t>Друго</w:t>
            </w:r>
          </w:p>
        </w:tc>
      </w:tr>
      <w:tr w:rsidR="009F7B13" w:rsidRPr="00BB0726" w14:paraId="2ACE22F2" w14:textId="77777777" w:rsidTr="00C0435D">
        <w:trPr>
          <w:divId w:val="111169346"/>
        </w:trPr>
        <w:tc>
          <w:tcPr>
            <w:tcW w:w="2038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B91759" w14:textId="77777777" w:rsidR="009F7B13" w:rsidRPr="00BB0726" w:rsidRDefault="009F7B13" w:rsidP="00C64CDE">
            <w:r w:rsidRPr="00BB0726">
              <w:t>Проектът е съвместен план за действие</w:t>
            </w:r>
          </w:p>
        </w:tc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C1A88B" w14:textId="77777777" w:rsidR="009F7B13" w:rsidRPr="00BB0726" w:rsidRDefault="009F7B13" w:rsidP="00C64CDE">
            <w:r w:rsidRPr="00E95A47">
              <w:rPr>
                <w:b/>
                <w:bCs/>
              </w:rPr>
              <w:t>Да</w:t>
            </w:r>
            <w:r>
              <w:rPr>
                <w:b/>
                <w:bCs/>
                <w:lang w:val="en-US"/>
              </w:rPr>
              <w:t>/</w:t>
            </w:r>
            <w:r w:rsidRPr="00E95A47">
              <w:rPr>
                <w:b/>
                <w:bCs/>
              </w:rPr>
              <w:t>Не</w:t>
            </w:r>
          </w:p>
        </w:tc>
        <w:tc>
          <w:tcPr>
            <w:tcW w:w="2084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6BB5F7" w14:textId="77777777" w:rsidR="009F7B13" w:rsidRPr="00BB0726" w:rsidRDefault="009F7B13" w:rsidP="00C64CDE">
            <w:r w:rsidRPr="00BB0726">
              <w:t>Проектът използва финансови инструменти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307390" w14:textId="77777777" w:rsidR="009F7B13" w:rsidRPr="00BB0726" w:rsidRDefault="009F7B13" w:rsidP="00C64CDE">
            <w:r w:rsidRPr="00E95A47">
              <w:rPr>
                <w:b/>
                <w:bCs/>
              </w:rPr>
              <w:t>Да</w:t>
            </w:r>
            <w:r>
              <w:rPr>
                <w:b/>
                <w:bCs/>
                <w:lang w:val="en-US"/>
              </w:rPr>
              <w:t>/</w:t>
            </w:r>
            <w:r w:rsidRPr="00E95A47">
              <w:rPr>
                <w:b/>
                <w:bCs/>
              </w:rPr>
              <w:t>Не</w:t>
            </w:r>
          </w:p>
        </w:tc>
      </w:tr>
      <w:tr w:rsidR="009F7B13" w:rsidRPr="00BB0726" w14:paraId="3BBF2BB7" w14:textId="77777777" w:rsidTr="00C0435D">
        <w:trPr>
          <w:divId w:val="111169346"/>
        </w:trPr>
        <w:tc>
          <w:tcPr>
            <w:tcW w:w="2038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1F6A44" w14:textId="77777777" w:rsidR="009F7B13" w:rsidRPr="00BB0726" w:rsidRDefault="009F7B13" w:rsidP="00C64CDE">
            <w:r w:rsidRPr="00BB0726">
              <w:t>Проектът включва подкрепа от Инициатива за младежка заетост</w:t>
            </w:r>
          </w:p>
        </w:tc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3C9010" w14:textId="77777777" w:rsidR="009F7B13" w:rsidRPr="00BB0726" w:rsidRDefault="009F7B13" w:rsidP="00C64CDE">
            <w:r w:rsidRPr="00E95A47">
              <w:rPr>
                <w:b/>
                <w:bCs/>
              </w:rPr>
              <w:t>Да</w:t>
            </w:r>
            <w:r>
              <w:rPr>
                <w:b/>
                <w:bCs/>
                <w:lang w:val="en-US"/>
              </w:rPr>
              <w:t>/</w:t>
            </w:r>
            <w:r w:rsidRPr="00E95A47">
              <w:rPr>
                <w:b/>
                <w:bCs/>
              </w:rPr>
              <w:t>Не</w:t>
            </w:r>
          </w:p>
        </w:tc>
        <w:tc>
          <w:tcPr>
            <w:tcW w:w="2084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6F9C17" w14:textId="77777777" w:rsidR="009F7B13" w:rsidRPr="00BB0726" w:rsidRDefault="009F7B13" w:rsidP="00C64CDE">
            <w:r w:rsidRPr="00BB0726">
              <w:t>Проектът подлежи на режим на държавна помощ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C3F5F3" w14:textId="77777777" w:rsidR="009F7B13" w:rsidRPr="00BB0726" w:rsidRDefault="009F7B13" w:rsidP="00C64CDE">
            <w:r w:rsidRPr="00E95A47">
              <w:rPr>
                <w:b/>
                <w:bCs/>
              </w:rPr>
              <w:t>Да</w:t>
            </w:r>
            <w:r>
              <w:rPr>
                <w:b/>
                <w:bCs/>
                <w:lang w:val="en-US"/>
              </w:rPr>
              <w:t>/</w:t>
            </w:r>
            <w:r w:rsidRPr="00E95A47">
              <w:rPr>
                <w:b/>
                <w:bCs/>
              </w:rPr>
              <w:t>Не</w:t>
            </w:r>
          </w:p>
        </w:tc>
      </w:tr>
      <w:tr w:rsidR="009F7B13" w:rsidRPr="00BB0726" w14:paraId="5D2A607E" w14:textId="77777777" w:rsidTr="00A13127">
        <w:trPr>
          <w:divId w:val="111169346"/>
        </w:trPr>
        <w:tc>
          <w:tcPr>
            <w:tcW w:w="2038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FCED6A" w14:textId="77777777" w:rsidR="009F7B13" w:rsidRPr="00BB0726" w:rsidRDefault="009F7B13" w:rsidP="00C64CDE">
            <w:r w:rsidRPr="00BB0726">
              <w:t>Проектът подлежи на режим на минимални помощи</w:t>
            </w:r>
          </w:p>
        </w:tc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2CBE7F" w14:textId="77777777" w:rsidR="009F7B13" w:rsidRPr="00BB0726" w:rsidRDefault="009F7B13" w:rsidP="00C64CDE">
            <w:r w:rsidRPr="00E95A47">
              <w:rPr>
                <w:b/>
                <w:bCs/>
              </w:rPr>
              <w:t>Да</w:t>
            </w:r>
            <w:r>
              <w:rPr>
                <w:b/>
                <w:bCs/>
                <w:lang w:val="en-US"/>
              </w:rPr>
              <w:t>/</w:t>
            </w:r>
            <w:r w:rsidRPr="00E95A47">
              <w:rPr>
                <w:b/>
                <w:bCs/>
              </w:rPr>
              <w:t>Не</w:t>
            </w:r>
          </w:p>
        </w:tc>
        <w:tc>
          <w:tcPr>
            <w:tcW w:w="2084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94D072" w14:textId="77777777" w:rsidR="009F7B13" w:rsidRPr="00BB0726" w:rsidRDefault="009F7B13" w:rsidP="00C64CDE">
            <w:r w:rsidRPr="00BB0726">
              <w:t>Проектът включва публично-частно партньорство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0D9C1A" w14:textId="77777777" w:rsidR="009F7B13" w:rsidRPr="00BB0726" w:rsidRDefault="009F7B13" w:rsidP="00C64CDE">
            <w:r w:rsidRPr="00E95A47">
              <w:rPr>
                <w:b/>
                <w:bCs/>
              </w:rPr>
              <w:t>Да</w:t>
            </w:r>
            <w:r>
              <w:rPr>
                <w:b/>
                <w:bCs/>
                <w:lang w:val="en-US"/>
              </w:rPr>
              <w:t>/</w:t>
            </w:r>
            <w:r w:rsidRPr="00E95A47">
              <w:rPr>
                <w:b/>
                <w:bCs/>
              </w:rPr>
              <w:t>Не</w:t>
            </w:r>
          </w:p>
        </w:tc>
      </w:tr>
      <w:tr w:rsidR="009F7B13" w:rsidRPr="00BB0726" w14:paraId="4A103ED4" w14:textId="77777777" w:rsidTr="00A13127">
        <w:trPr>
          <w:divId w:val="111169346"/>
          <w:trHeight w:val="435"/>
        </w:trPr>
        <w:tc>
          <w:tcPr>
            <w:tcW w:w="2500" w:type="pct"/>
            <w:gridSpan w:val="2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C4B3D1" w14:textId="77777777" w:rsidR="009F7B13" w:rsidRPr="00BB0726" w:rsidRDefault="009F7B13" w:rsidP="00033DF3">
            <w:r w:rsidRPr="00BB0726">
              <w:t xml:space="preserve">Кратко описание на проектното предложение </w:t>
            </w:r>
            <w:r w:rsidRPr="00D65D6F">
              <w:t>(</w:t>
            </w:r>
            <w:r>
              <w:t>до</w:t>
            </w:r>
            <w:r w:rsidRPr="00D65D6F">
              <w:t xml:space="preserve"> 2 000 символа)</w:t>
            </w:r>
          </w:p>
        </w:tc>
        <w:tc>
          <w:tcPr>
            <w:tcW w:w="2500" w:type="pct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331DEF" w14:textId="77777777" w:rsidR="009F7B13" w:rsidRPr="00BB0726" w:rsidRDefault="009F7B13" w:rsidP="00C64C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9F7B13" w:rsidRPr="00BB0726" w14:paraId="6963BC48" w14:textId="77777777" w:rsidTr="00A13127">
        <w:trPr>
          <w:divId w:val="111169346"/>
          <w:trHeight w:val="435"/>
        </w:trPr>
        <w:tc>
          <w:tcPr>
            <w:tcW w:w="2500" w:type="pct"/>
            <w:gridSpan w:val="2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471F28" w14:textId="77777777" w:rsidR="009F7B13" w:rsidRPr="00BB0726" w:rsidRDefault="009F7B13" w:rsidP="00033DF3">
            <w:r w:rsidRPr="00BB0726">
              <w:t>Кратко описание на проектното предложение</w:t>
            </w:r>
            <w:r>
              <w:t xml:space="preserve"> на английски език</w:t>
            </w:r>
            <w:r w:rsidRPr="00BB0726">
              <w:t xml:space="preserve"> </w:t>
            </w:r>
            <w:r w:rsidRPr="00D65D6F">
              <w:t>(</w:t>
            </w:r>
            <w:r>
              <w:t>до</w:t>
            </w:r>
            <w:r w:rsidRPr="00D65D6F">
              <w:t xml:space="preserve"> 2 000 символа)</w:t>
            </w:r>
          </w:p>
        </w:tc>
        <w:tc>
          <w:tcPr>
            <w:tcW w:w="2500" w:type="pct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83410E" w14:textId="77777777" w:rsidR="009F7B13" w:rsidRPr="00BB0726" w:rsidRDefault="009F7B13" w:rsidP="00C64C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9F7B13" w:rsidRPr="00BB0726" w14:paraId="78A71527" w14:textId="77777777" w:rsidTr="00C0435D">
        <w:trPr>
          <w:divId w:val="111169346"/>
        </w:trPr>
        <w:tc>
          <w:tcPr>
            <w:tcW w:w="2500" w:type="pct"/>
            <w:gridSpan w:val="2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3AFC49" w14:textId="77777777" w:rsidR="009F7B13" w:rsidRPr="00BB0726" w:rsidRDefault="009F7B13" w:rsidP="0068332F">
            <w:r w:rsidRPr="00BB0726">
              <w:t xml:space="preserve">Цел/и на проектното предложение </w:t>
            </w:r>
          </w:p>
        </w:tc>
        <w:tc>
          <w:tcPr>
            <w:tcW w:w="2500" w:type="pct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ED461A" w14:textId="77777777" w:rsidR="009F7B13" w:rsidRPr="00BB0726" w:rsidRDefault="009F7B13" w:rsidP="00C64C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</w:tbl>
    <w:p w14:paraId="3CE384D6" w14:textId="77777777" w:rsidR="009F7B13" w:rsidRPr="00BB0726" w:rsidRDefault="009F7B13" w:rsidP="00A26D87">
      <w:pPr>
        <w:spacing w:before="100" w:beforeAutospacing="1" w:after="100" w:afterAutospacing="1"/>
        <w:outlineLvl w:val="2"/>
        <w:divId w:val="111169346"/>
        <w:rPr>
          <w:b/>
          <w:bCs/>
          <w:sz w:val="27"/>
          <w:szCs w:val="27"/>
        </w:rPr>
      </w:pPr>
      <w:r w:rsidRPr="00BB0726">
        <w:rPr>
          <w:b/>
          <w:bCs/>
          <w:sz w:val="27"/>
          <w:szCs w:val="27"/>
        </w:rPr>
        <w:lastRenderedPageBreak/>
        <w:t>2. Данни за кандидата</w:t>
      </w:r>
    </w:p>
    <w:tbl>
      <w:tblPr>
        <w:tblW w:w="5000" w:type="pct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3170"/>
        <w:gridCol w:w="5886"/>
      </w:tblGrid>
      <w:tr w:rsidR="009F7B13" w:rsidRPr="00BB0726" w14:paraId="49018A8F" w14:textId="77777777" w:rsidTr="00A26D87">
        <w:trPr>
          <w:divId w:val="111169346"/>
        </w:trPr>
        <w:tc>
          <w:tcPr>
            <w:tcW w:w="1750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6BCF65" w14:textId="77777777" w:rsidR="009F7B13" w:rsidRPr="00BB0726" w:rsidRDefault="009F7B13" w:rsidP="00C64CDE">
            <w:r>
              <w:t>Булстат/ЕИК</w:t>
            </w:r>
          </w:p>
        </w:tc>
        <w:tc>
          <w:tcPr>
            <w:tcW w:w="325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0044BC" w14:textId="77777777" w:rsidR="009F7B13" w:rsidRPr="008F05F3" w:rsidRDefault="009F7B13" w:rsidP="00A668FD">
            <w:pPr>
              <w:numPr>
                <w:ilvl w:val="0"/>
                <w:numId w:val="23"/>
              </w:numPr>
            </w:pPr>
            <w:r w:rsidRPr="008F05F3">
              <w:t>Булстат</w:t>
            </w:r>
          </w:p>
          <w:p w14:paraId="3359C1A1" w14:textId="77777777" w:rsidR="009F7B13" w:rsidRPr="008F05F3" w:rsidRDefault="009F7B13" w:rsidP="00A668FD">
            <w:pPr>
              <w:numPr>
                <w:ilvl w:val="0"/>
                <w:numId w:val="23"/>
              </w:numPr>
            </w:pPr>
            <w:r w:rsidRPr="008F05F3">
              <w:t>ЕИК</w:t>
            </w:r>
          </w:p>
          <w:p w14:paraId="15661575" w14:textId="77777777" w:rsidR="009F7B13" w:rsidRPr="008F05F3" w:rsidRDefault="009F7B13" w:rsidP="00A668FD">
            <w:pPr>
              <w:numPr>
                <w:ilvl w:val="0"/>
                <w:numId w:val="23"/>
              </w:numPr>
            </w:pPr>
            <w:r w:rsidRPr="008F05F3">
              <w:t>Булстат за свободни професии (ЕГН)</w:t>
            </w:r>
          </w:p>
          <w:p w14:paraId="0851E66D" w14:textId="77777777" w:rsidR="009F7B13" w:rsidRPr="00BB0726" w:rsidRDefault="009F7B13" w:rsidP="00A668FD">
            <w:pPr>
              <w:numPr>
                <w:ilvl w:val="0"/>
                <w:numId w:val="23"/>
              </w:numPr>
            </w:pPr>
            <w:r w:rsidRPr="008F05F3">
              <w:t>Чуждестранни фирми</w:t>
            </w:r>
          </w:p>
        </w:tc>
      </w:tr>
      <w:tr w:rsidR="009F7B13" w:rsidRPr="00BB0726" w14:paraId="431CB51C" w14:textId="77777777" w:rsidTr="006F3307">
        <w:trPr>
          <w:divId w:val="111169346"/>
        </w:trPr>
        <w:tc>
          <w:tcPr>
            <w:tcW w:w="1750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2D7B2C" w14:textId="77777777" w:rsidR="009F7B13" w:rsidRPr="00BB0726" w:rsidRDefault="009F7B13" w:rsidP="00C64CDE">
            <w:r w:rsidRPr="00BB0726">
              <w:t>Номер</w:t>
            </w:r>
            <w:r w:rsidRPr="00BB0726" w:rsidDel="00A668FD">
              <w:t xml:space="preserve"> </w:t>
            </w:r>
          </w:p>
        </w:tc>
        <w:tc>
          <w:tcPr>
            <w:tcW w:w="325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ADB1E0C" w14:textId="77777777" w:rsidR="009F7B13" w:rsidRPr="00BB0726" w:rsidRDefault="009F7B13" w:rsidP="00C64CDE"/>
        </w:tc>
      </w:tr>
      <w:tr w:rsidR="009F7B13" w:rsidRPr="00BB0726" w14:paraId="5C564932" w14:textId="77777777" w:rsidTr="006F3307">
        <w:trPr>
          <w:divId w:val="111169346"/>
          <w:trHeight w:val="135"/>
        </w:trPr>
        <w:tc>
          <w:tcPr>
            <w:tcW w:w="1750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5CCBAA" w14:textId="77777777" w:rsidR="009F7B13" w:rsidRPr="00BB0726" w:rsidRDefault="009F7B13" w:rsidP="00C64CDE">
            <w:r w:rsidRPr="00BB0726">
              <w:t>Пълно наименование</w:t>
            </w:r>
          </w:p>
        </w:tc>
        <w:tc>
          <w:tcPr>
            <w:tcW w:w="325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FE0016" w14:textId="77777777" w:rsidR="009F7B13" w:rsidRPr="00BB0726" w:rsidRDefault="009F7B13" w:rsidP="00C64CDE"/>
        </w:tc>
      </w:tr>
      <w:tr w:rsidR="009F7B13" w:rsidRPr="00BB0726" w14:paraId="30AD408B" w14:textId="77777777" w:rsidTr="006F3307">
        <w:trPr>
          <w:divId w:val="111169346"/>
          <w:trHeight w:val="135"/>
        </w:trPr>
        <w:tc>
          <w:tcPr>
            <w:tcW w:w="1750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42F102" w14:textId="77777777" w:rsidR="009F7B13" w:rsidRPr="006F3307" w:rsidRDefault="009F7B13" w:rsidP="00C64CDE">
            <w:r w:rsidRPr="00BB0726">
              <w:t>Пълно наименование</w:t>
            </w:r>
            <w:r w:rsidRPr="006F3307">
              <w:t xml:space="preserve"> </w:t>
            </w:r>
            <w:r>
              <w:t>на английски език</w:t>
            </w:r>
          </w:p>
        </w:tc>
        <w:tc>
          <w:tcPr>
            <w:tcW w:w="325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24BE82" w14:textId="77777777" w:rsidR="009F7B13" w:rsidRPr="00BB0726" w:rsidRDefault="009F7B13" w:rsidP="00C64CDE"/>
        </w:tc>
      </w:tr>
      <w:tr w:rsidR="009F7B13" w:rsidRPr="00BB0726" w14:paraId="04316328" w14:textId="77777777" w:rsidTr="00A26D87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91DAA2" w14:textId="77777777" w:rsidR="009F7B13" w:rsidRPr="00BB0726" w:rsidRDefault="009F7B13" w:rsidP="00C64CDE">
            <w:r w:rsidRPr="00BB0726">
              <w:t>Тип на организацията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7D2CED" w14:textId="77777777" w:rsidR="009F7B13" w:rsidRPr="00BB0726" w:rsidRDefault="009F7B13" w:rsidP="003D64A7">
            <w:r w:rsidRPr="008F05F3">
              <w:t xml:space="preserve">Избор от номенклатура </w:t>
            </w:r>
          </w:p>
        </w:tc>
      </w:tr>
      <w:tr w:rsidR="009F7B13" w:rsidRPr="00BB0726" w14:paraId="57F74F93" w14:textId="77777777" w:rsidTr="00C64CDE">
        <w:trPr>
          <w:divId w:val="111169346"/>
        </w:trPr>
        <w:tc>
          <w:tcPr>
            <w:tcW w:w="0" w:type="auto"/>
            <w:vMerge w:val="restart"/>
            <w:tcBorders>
              <w:top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B5B96A" w14:textId="77777777" w:rsidR="009F7B13" w:rsidRPr="00BB0726" w:rsidRDefault="009F7B13" w:rsidP="00C64CDE">
            <w:r w:rsidRPr="00BB0726">
              <w:t>Вид организация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970713" w14:textId="77777777" w:rsidR="009F7B13" w:rsidRPr="008F05F3" w:rsidRDefault="009F7B13" w:rsidP="00C64CDE">
            <w:r w:rsidRPr="008F05F3">
              <w:t>Избор от номенклатура в зависимост от избрания тип организация</w:t>
            </w:r>
          </w:p>
        </w:tc>
      </w:tr>
      <w:tr w:rsidR="009F7B13" w:rsidRPr="00BB0726" w14:paraId="12CA7093" w14:textId="77777777" w:rsidTr="00C64CDE">
        <w:trPr>
          <w:divId w:val="111169346"/>
        </w:trPr>
        <w:tc>
          <w:tcPr>
            <w:tcW w:w="0" w:type="auto"/>
            <w:vMerge/>
            <w:tcBorders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B494EA" w14:textId="77777777" w:rsidR="009F7B13" w:rsidRPr="00BB0726" w:rsidRDefault="009F7B13" w:rsidP="00C64CDE"/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C1BF08" w14:textId="77777777" w:rsidR="009F7B13" w:rsidRPr="008F05F3" w:rsidRDefault="009F7B13" w:rsidP="00C64CDE">
            <w:r w:rsidRPr="008F05F3">
              <w:t>Публично-правна/Частно-правна</w:t>
            </w:r>
          </w:p>
        </w:tc>
      </w:tr>
      <w:tr w:rsidR="009F7B13" w:rsidRPr="00BB0726" w14:paraId="0E231490" w14:textId="77777777" w:rsidTr="00A26D87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4D62A2" w14:textId="77777777" w:rsidR="009F7B13" w:rsidRPr="00BB0726" w:rsidRDefault="009F7B13" w:rsidP="00C64CDE">
            <w:r w:rsidRPr="00BB0726">
              <w:t>Категория/статус на предприятието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CDD9A2" w14:textId="77777777" w:rsidR="009F7B13" w:rsidRPr="00BB0726" w:rsidRDefault="009F7B13" w:rsidP="00C64CDE">
            <w:r w:rsidRPr="008F05F3">
              <w:t>голямо /малко/микро/неприложимо/средно</w:t>
            </w:r>
          </w:p>
        </w:tc>
      </w:tr>
      <w:tr w:rsidR="009F7B13" w:rsidRPr="00BB0726" w14:paraId="088263AD" w14:textId="77777777" w:rsidTr="00A26D87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D8A3B0" w14:textId="77777777" w:rsidR="009F7B13" w:rsidRPr="00BB0726" w:rsidRDefault="009F7B13" w:rsidP="00C64CDE">
            <w:r w:rsidRPr="00BB0726">
              <w:t>Код на организацията по КИД 2008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0C8CCC" w14:textId="77777777" w:rsidR="009F7B13" w:rsidRPr="00BB0726" w:rsidRDefault="009F7B13" w:rsidP="00033DF3">
            <w:r w:rsidRPr="008F05F3">
              <w:t>Избор от номенклатура</w:t>
            </w:r>
          </w:p>
        </w:tc>
      </w:tr>
      <w:tr w:rsidR="009F7B13" w:rsidRPr="00BB0726" w14:paraId="2CC9D043" w14:textId="77777777" w:rsidTr="00A26D87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D36972D" w14:textId="77777777" w:rsidR="009F7B13" w:rsidRPr="00BB0726" w:rsidRDefault="009F7B13" w:rsidP="00C64CDE">
            <w:r w:rsidRPr="00BB0726">
              <w:t>Код на проекта по КИД 2008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525D16" w14:textId="77777777" w:rsidR="009F7B13" w:rsidRPr="00BB0726" w:rsidRDefault="009F7B13" w:rsidP="00033DF3">
            <w:r w:rsidRPr="008F05F3">
              <w:t>Избор от номенклатура</w:t>
            </w:r>
          </w:p>
        </w:tc>
      </w:tr>
      <w:tr w:rsidR="009F7B13" w:rsidRPr="00BB0726" w14:paraId="2F66A6BA" w14:textId="77777777" w:rsidTr="00A26D87">
        <w:trPr>
          <w:divId w:val="111169346"/>
        </w:trPr>
        <w:tc>
          <w:tcPr>
            <w:tcW w:w="0" w:type="auto"/>
            <w:gridSpan w:val="2"/>
            <w:tcBorders>
              <w:top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4767D1" w14:textId="77777777" w:rsidR="009F7B13" w:rsidRPr="00BB0726" w:rsidRDefault="009F7B13" w:rsidP="00C64CDE">
            <w:r w:rsidRPr="00BB0726">
              <w:rPr>
                <w:b/>
                <w:bCs/>
              </w:rPr>
              <w:t>Седалище</w:t>
            </w:r>
          </w:p>
        </w:tc>
      </w:tr>
      <w:tr w:rsidR="009F7B13" w:rsidRPr="00BB0726" w14:paraId="1B02089F" w14:textId="77777777" w:rsidTr="00A26D87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16F355" w14:textId="77777777" w:rsidR="009F7B13" w:rsidRPr="00BB0726" w:rsidRDefault="009F7B13" w:rsidP="00C64CDE">
            <w:r w:rsidRPr="00BB0726">
              <w:t>Държава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81BB79" w14:textId="77777777" w:rsidR="009F7B13" w:rsidRPr="00BB0726" w:rsidRDefault="009F7B13" w:rsidP="00C64CDE">
            <w:r w:rsidRPr="008F05F3">
              <w:t>Избор от номенклатура</w:t>
            </w:r>
          </w:p>
        </w:tc>
      </w:tr>
      <w:tr w:rsidR="009F7B13" w:rsidRPr="00BB0726" w14:paraId="136EE24A" w14:textId="77777777" w:rsidTr="00A26D87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11724F" w14:textId="77777777" w:rsidR="009F7B13" w:rsidRPr="00BB0726" w:rsidRDefault="009F7B13" w:rsidP="00C64CDE">
            <w:r w:rsidRPr="00BB0726">
              <w:t>Населено място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5B2388" w14:textId="77777777" w:rsidR="009F7B13" w:rsidRPr="00BB0726" w:rsidRDefault="009F7B13" w:rsidP="00C64CDE">
            <w:r w:rsidRPr="008F05F3">
              <w:t>Избор от номенклатура</w:t>
            </w:r>
          </w:p>
        </w:tc>
      </w:tr>
      <w:tr w:rsidR="009F7B13" w:rsidRPr="00BB0726" w14:paraId="383428A1" w14:textId="77777777" w:rsidTr="00A26D87">
        <w:trPr>
          <w:divId w:val="111169346"/>
        </w:trPr>
        <w:tc>
          <w:tcPr>
            <w:tcW w:w="0" w:type="auto"/>
            <w:gridSpan w:val="2"/>
            <w:tcBorders>
              <w:top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EBE81B" w14:textId="77777777" w:rsidR="009F7B13" w:rsidRPr="00BB0726" w:rsidRDefault="009F7B13" w:rsidP="00C64CDE">
            <w:r w:rsidRPr="00BB0726">
              <w:rPr>
                <w:b/>
                <w:bCs/>
              </w:rPr>
              <w:t>Адрес на управление</w:t>
            </w:r>
          </w:p>
        </w:tc>
      </w:tr>
      <w:tr w:rsidR="009F7B13" w:rsidRPr="00BB0726" w14:paraId="3DB4D242" w14:textId="77777777" w:rsidTr="00A26D87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0773A4" w14:textId="77777777" w:rsidR="009F7B13" w:rsidRPr="00BB0726" w:rsidRDefault="009F7B13" w:rsidP="00C64CDE">
            <w:r w:rsidRPr="00BB0726">
              <w:t>Пощенски код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EC3B88" w14:textId="77777777" w:rsidR="009F7B13" w:rsidRPr="00BB0726" w:rsidRDefault="009F7B13" w:rsidP="00C64CDE"/>
        </w:tc>
      </w:tr>
      <w:tr w:rsidR="009F7B13" w:rsidRPr="00BB0726" w14:paraId="45187D00" w14:textId="77777777" w:rsidTr="00A26D87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F2FF92" w14:textId="77777777" w:rsidR="009F7B13" w:rsidRPr="00BB0726" w:rsidRDefault="009F7B13" w:rsidP="00C64CDE">
            <w:r w:rsidRPr="00BB0726">
              <w:t>Улица (ж.к., кв., №, бл., вх., ет., ап.)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437CD2" w14:textId="77777777" w:rsidR="009F7B13" w:rsidRPr="00BB0726" w:rsidRDefault="009F7B13" w:rsidP="00C64CDE"/>
        </w:tc>
      </w:tr>
      <w:tr w:rsidR="009F7B13" w:rsidRPr="00BB0726" w14:paraId="6C691C9B" w14:textId="77777777" w:rsidTr="00A26D87">
        <w:trPr>
          <w:divId w:val="111169346"/>
        </w:trPr>
        <w:tc>
          <w:tcPr>
            <w:tcW w:w="0" w:type="auto"/>
            <w:gridSpan w:val="2"/>
            <w:tcBorders>
              <w:top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803474" w14:textId="77777777" w:rsidR="009F7B13" w:rsidRPr="00BB0726" w:rsidRDefault="009F7B13" w:rsidP="00C64CDE">
            <w:r w:rsidRPr="00BB0726">
              <w:rPr>
                <w:b/>
                <w:bCs/>
              </w:rPr>
              <w:t>Адрес за кореспонденция</w:t>
            </w:r>
          </w:p>
        </w:tc>
      </w:tr>
      <w:tr w:rsidR="009F7B13" w:rsidRPr="00BB0726" w14:paraId="20B0BA40" w14:textId="77777777" w:rsidTr="00A26D87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7B57AE" w14:textId="77777777" w:rsidR="009F7B13" w:rsidRPr="00BB0726" w:rsidRDefault="009F7B13" w:rsidP="00C64CDE">
            <w:r w:rsidRPr="00BB0726">
              <w:t>Държава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DF5AF1" w14:textId="77777777" w:rsidR="009F7B13" w:rsidRPr="00BB0726" w:rsidRDefault="009F7B13" w:rsidP="00C64CDE">
            <w:r w:rsidRPr="008F05F3">
              <w:t>Избор от номенклатура</w:t>
            </w:r>
          </w:p>
        </w:tc>
      </w:tr>
      <w:tr w:rsidR="009F7B13" w:rsidRPr="00BB0726" w14:paraId="3175282D" w14:textId="77777777" w:rsidTr="00A26D87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E5F5E7" w14:textId="77777777" w:rsidR="009F7B13" w:rsidRPr="00BB0726" w:rsidRDefault="009F7B13" w:rsidP="00C64CDE">
            <w:r w:rsidRPr="00BB0726">
              <w:t>Населено място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1771CA" w14:textId="77777777" w:rsidR="009F7B13" w:rsidRPr="00BB0726" w:rsidRDefault="009F7B13" w:rsidP="00C64CDE">
            <w:r w:rsidRPr="008F05F3">
              <w:t>Избор от номенклатура</w:t>
            </w:r>
          </w:p>
        </w:tc>
      </w:tr>
      <w:tr w:rsidR="009F7B13" w:rsidRPr="00BB0726" w14:paraId="44E5B5D7" w14:textId="77777777" w:rsidTr="00A26D87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931F5C" w14:textId="77777777" w:rsidR="009F7B13" w:rsidRPr="00BB0726" w:rsidRDefault="009F7B13" w:rsidP="00C64CDE">
            <w:r w:rsidRPr="00BB0726">
              <w:t>Пощенски код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270489" w14:textId="77777777" w:rsidR="009F7B13" w:rsidRPr="00BB0726" w:rsidRDefault="009F7B13" w:rsidP="00C64CDE"/>
        </w:tc>
      </w:tr>
      <w:tr w:rsidR="009F7B13" w:rsidRPr="00BB0726" w14:paraId="26BB71AD" w14:textId="77777777" w:rsidTr="00A26D87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7DCA2E" w14:textId="77777777" w:rsidR="009F7B13" w:rsidRPr="00BB0726" w:rsidRDefault="009F7B13" w:rsidP="00C64CDE">
            <w:r w:rsidRPr="00BB0726">
              <w:t>Улица (ж.к., кв., №, бл., вх., ет., ап.)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C20EB7" w14:textId="77777777" w:rsidR="009F7B13" w:rsidRPr="00BB0726" w:rsidRDefault="009F7B13" w:rsidP="00C64CDE"/>
        </w:tc>
      </w:tr>
      <w:tr w:rsidR="009F7B13" w:rsidRPr="00BB0726" w14:paraId="138162FF" w14:textId="77777777" w:rsidTr="00A26D87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4C29B" w14:textId="77777777" w:rsidR="009F7B13" w:rsidRPr="00BB0726" w:rsidRDefault="009F7B13" w:rsidP="00C64CDE">
            <w:r w:rsidRPr="00BB0726">
              <w:t>Е-</w:t>
            </w:r>
            <w:proofErr w:type="spellStart"/>
            <w:r w:rsidRPr="00BB0726">
              <w:t>mail</w:t>
            </w:r>
            <w:proofErr w:type="spellEnd"/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AA7618" w14:textId="77777777" w:rsidR="009F7B13" w:rsidRPr="00BB0726" w:rsidRDefault="009F7B13" w:rsidP="00C64CDE"/>
        </w:tc>
      </w:tr>
      <w:tr w:rsidR="009F7B13" w:rsidRPr="00BB0726" w14:paraId="34B81E0C" w14:textId="77777777" w:rsidTr="00A26D87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BF7DAB" w14:textId="77777777" w:rsidR="009F7B13" w:rsidRPr="00BB0726" w:rsidRDefault="009F7B13" w:rsidP="00C64CDE">
            <w:r w:rsidRPr="00BB0726">
              <w:t>Телефонен номер 1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44E953" w14:textId="77777777" w:rsidR="009F7B13" w:rsidRPr="00BB0726" w:rsidRDefault="009F7B13" w:rsidP="00C64CDE"/>
        </w:tc>
      </w:tr>
      <w:tr w:rsidR="009F7B13" w:rsidRPr="00BB0726" w14:paraId="79507FC9" w14:textId="77777777" w:rsidTr="00A26D87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6586CE" w14:textId="77777777" w:rsidR="009F7B13" w:rsidRPr="00BB0726" w:rsidRDefault="009F7B13" w:rsidP="00C64CDE">
            <w:r w:rsidRPr="00BB0726">
              <w:t>Телефонен номер 2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F15B83" w14:textId="77777777" w:rsidR="009F7B13" w:rsidRPr="00BB0726" w:rsidRDefault="009F7B13" w:rsidP="00C64CDE"/>
        </w:tc>
      </w:tr>
      <w:tr w:rsidR="009F7B13" w:rsidRPr="00BB0726" w14:paraId="0D3B62F6" w14:textId="77777777" w:rsidTr="00A26D87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434200" w14:textId="77777777" w:rsidR="009F7B13" w:rsidRPr="00BB0726" w:rsidRDefault="009F7B13" w:rsidP="00C64CDE">
            <w:r w:rsidRPr="00BB0726">
              <w:t>Номер на факс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47B6C4" w14:textId="77777777" w:rsidR="009F7B13" w:rsidRPr="00BB0726" w:rsidRDefault="009F7B13" w:rsidP="00C64CDE"/>
        </w:tc>
      </w:tr>
      <w:tr w:rsidR="009F7B13" w:rsidRPr="00BB0726" w14:paraId="42CD570E" w14:textId="77777777" w:rsidTr="00A26D87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501E1B" w14:textId="77777777" w:rsidR="009F7B13" w:rsidRPr="00BB0726" w:rsidRDefault="009F7B13" w:rsidP="00C64CDE">
            <w:r w:rsidRPr="00BB0726">
              <w:t>Имена на лицето, представляващо организацията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9FC821" w14:textId="77777777" w:rsidR="009F7B13" w:rsidRPr="00BB0726" w:rsidRDefault="009F7B13" w:rsidP="00C64CDE"/>
        </w:tc>
      </w:tr>
      <w:tr w:rsidR="009F7B13" w:rsidRPr="00BB0726" w14:paraId="1BF1D0E2" w14:textId="77777777" w:rsidTr="00A26D87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918F59" w14:textId="77777777" w:rsidR="009F7B13" w:rsidRPr="00BB0726" w:rsidRDefault="009F7B13" w:rsidP="00C64CDE">
            <w:r w:rsidRPr="00BB0726">
              <w:lastRenderedPageBreak/>
              <w:t>Лице за контакти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352C51" w14:textId="77777777" w:rsidR="009F7B13" w:rsidRPr="00BB0726" w:rsidRDefault="009F7B13" w:rsidP="00C64CDE"/>
        </w:tc>
      </w:tr>
      <w:tr w:rsidR="009F7B13" w:rsidRPr="00BB0726" w14:paraId="1E035CA4" w14:textId="77777777" w:rsidTr="00D76ADA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E71D15" w14:textId="77777777" w:rsidR="009F7B13" w:rsidRPr="00BB0726" w:rsidRDefault="009F7B13" w:rsidP="00C64CDE">
            <w:r w:rsidRPr="00BB0726">
              <w:t>Тел. на лицето за контакти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538433" w14:textId="77777777" w:rsidR="009F7B13" w:rsidRPr="00BB0726" w:rsidRDefault="009F7B13" w:rsidP="00C64CDE"/>
        </w:tc>
      </w:tr>
      <w:tr w:rsidR="009F7B13" w:rsidRPr="00BB0726" w14:paraId="0C9F0CA4" w14:textId="77777777" w:rsidTr="00D76ADA">
        <w:trPr>
          <w:divId w:val="111169346"/>
          <w:trHeight w:val="135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05B754" w14:textId="77777777" w:rsidR="009F7B13" w:rsidRPr="00BB0726" w:rsidRDefault="009F7B13" w:rsidP="00C64CDE">
            <w:r w:rsidRPr="00BB0726">
              <w:t>E-</w:t>
            </w:r>
            <w:proofErr w:type="spellStart"/>
            <w:r w:rsidRPr="00BB0726">
              <w:t>mail</w:t>
            </w:r>
            <w:proofErr w:type="spellEnd"/>
            <w:r w:rsidRPr="00BB0726">
              <w:t xml:space="preserve"> на лицето за контакти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56CA63" w14:textId="77777777" w:rsidR="009F7B13" w:rsidRPr="00BB0726" w:rsidRDefault="009F7B13" w:rsidP="00C64CDE"/>
        </w:tc>
      </w:tr>
      <w:tr w:rsidR="009F7B13" w:rsidRPr="00BB0726" w14:paraId="0ADAE312" w14:textId="77777777" w:rsidTr="00D76ADA">
        <w:trPr>
          <w:divId w:val="111169346"/>
          <w:trHeight w:val="135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B49D6F" w14:textId="77777777" w:rsidR="009F7B13" w:rsidRPr="00BB0726" w:rsidRDefault="009F7B13" w:rsidP="00C64CDE">
            <w:r w:rsidRPr="00BB0726">
              <w:t>Допълнително описание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088B75" w14:textId="77777777" w:rsidR="009F7B13" w:rsidRPr="00BB0726" w:rsidRDefault="009F7B13" w:rsidP="00C64CDE"/>
        </w:tc>
      </w:tr>
    </w:tbl>
    <w:p w14:paraId="0A45DBAB" w14:textId="77777777" w:rsidR="009F7B13" w:rsidRPr="00BB0726" w:rsidRDefault="009F7B13" w:rsidP="00A26D87">
      <w:pPr>
        <w:divId w:val="111169346"/>
        <w:rPr>
          <w:vanish/>
        </w:rPr>
      </w:pPr>
    </w:p>
    <w:p w14:paraId="3508F674" w14:textId="77777777" w:rsidR="009F7B13" w:rsidRDefault="009F7B13" w:rsidP="00A26D87">
      <w:pPr>
        <w:spacing w:before="100" w:beforeAutospacing="1" w:after="100" w:afterAutospacing="1"/>
        <w:outlineLvl w:val="2"/>
        <w:divId w:val="111169346"/>
        <w:rPr>
          <w:b/>
          <w:bCs/>
          <w:sz w:val="27"/>
          <w:szCs w:val="27"/>
        </w:rPr>
      </w:pPr>
      <w:r w:rsidRPr="00BB0726">
        <w:rPr>
          <w:b/>
          <w:bCs/>
          <w:sz w:val="27"/>
          <w:szCs w:val="27"/>
        </w:rPr>
        <w:t>3. Данни за партньори</w:t>
      </w:r>
    </w:p>
    <w:tbl>
      <w:tblPr>
        <w:tblW w:w="5002" w:type="pct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3169"/>
        <w:gridCol w:w="5891"/>
      </w:tblGrid>
      <w:tr w:rsidR="009F7B13" w:rsidRPr="00BB0726" w14:paraId="1FC5621F" w14:textId="77777777" w:rsidTr="00E305F9">
        <w:trPr>
          <w:divId w:val="111169346"/>
        </w:trPr>
        <w:tc>
          <w:tcPr>
            <w:tcW w:w="1749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E396FC" w14:textId="77777777" w:rsidR="009F7B13" w:rsidRPr="00BB0726" w:rsidRDefault="009F7B13" w:rsidP="00D25103">
            <w:r>
              <w:t>Булстат/ЕИК</w:t>
            </w:r>
          </w:p>
        </w:tc>
        <w:tc>
          <w:tcPr>
            <w:tcW w:w="3251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240907" w14:textId="77777777" w:rsidR="009F7B13" w:rsidRPr="008F05F3" w:rsidRDefault="009F7B13" w:rsidP="00E305F9">
            <w:pPr>
              <w:numPr>
                <w:ilvl w:val="0"/>
                <w:numId w:val="23"/>
              </w:numPr>
            </w:pPr>
            <w:r w:rsidRPr="008F05F3">
              <w:t>Булстат</w:t>
            </w:r>
          </w:p>
          <w:p w14:paraId="2A7B3653" w14:textId="77777777" w:rsidR="009F7B13" w:rsidRPr="008F05F3" w:rsidRDefault="009F7B13" w:rsidP="00E305F9">
            <w:pPr>
              <w:numPr>
                <w:ilvl w:val="0"/>
                <w:numId w:val="23"/>
              </w:numPr>
            </w:pPr>
            <w:r w:rsidRPr="008F05F3">
              <w:t>ЕИК</w:t>
            </w:r>
          </w:p>
          <w:p w14:paraId="53DFCD64" w14:textId="77777777" w:rsidR="009F7B13" w:rsidRPr="008F05F3" w:rsidRDefault="009F7B13" w:rsidP="00E305F9">
            <w:pPr>
              <w:numPr>
                <w:ilvl w:val="0"/>
                <w:numId w:val="23"/>
              </w:numPr>
            </w:pPr>
            <w:r w:rsidRPr="008F05F3">
              <w:t>Булстат за свободни професии (ЕГН)</w:t>
            </w:r>
          </w:p>
          <w:p w14:paraId="4BD75ADB" w14:textId="77777777" w:rsidR="009F7B13" w:rsidRPr="00BB0726" w:rsidRDefault="009F7B13" w:rsidP="00E305F9">
            <w:pPr>
              <w:numPr>
                <w:ilvl w:val="0"/>
                <w:numId w:val="23"/>
              </w:numPr>
            </w:pPr>
            <w:r w:rsidRPr="008F05F3">
              <w:t>Чуждестранни фирми</w:t>
            </w:r>
          </w:p>
        </w:tc>
      </w:tr>
      <w:tr w:rsidR="009F7B13" w:rsidRPr="00BB0726" w14:paraId="38D97B5E" w14:textId="77777777" w:rsidTr="006F3307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51FB94" w14:textId="77777777" w:rsidR="009F7B13" w:rsidRPr="00BB0726" w:rsidRDefault="009F7B13" w:rsidP="00C64CDE">
            <w:r w:rsidRPr="00BB0726">
              <w:t>Номер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2D3F12" w14:textId="77777777" w:rsidR="009F7B13" w:rsidRPr="00BB0726" w:rsidRDefault="009F7B13" w:rsidP="00C64CDE"/>
        </w:tc>
      </w:tr>
      <w:tr w:rsidR="009F7B13" w:rsidRPr="00BB0726" w14:paraId="3A1550F0" w14:textId="77777777" w:rsidTr="006F3307">
        <w:trPr>
          <w:divId w:val="111169346"/>
          <w:trHeight w:val="135"/>
        </w:trPr>
        <w:tc>
          <w:tcPr>
            <w:tcW w:w="1749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5E9939" w14:textId="77777777" w:rsidR="009F7B13" w:rsidRPr="00BB0726" w:rsidRDefault="009F7B13" w:rsidP="00C64CDE">
            <w:r w:rsidRPr="00BB0726">
              <w:t>Пълно наименование</w:t>
            </w:r>
          </w:p>
        </w:tc>
        <w:tc>
          <w:tcPr>
            <w:tcW w:w="3251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28CB8A" w14:textId="77777777" w:rsidR="009F7B13" w:rsidRPr="00BB0726" w:rsidRDefault="009F7B13" w:rsidP="00C64CDE"/>
        </w:tc>
      </w:tr>
      <w:tr w:rsidR="009F7B13" w:rsidRPr="00BB0726" w14:paraId="79EAD16E" w14:textId="77777777" w:rsidTr="006F3307">
        <w:trPr>
          <w:divId w:val="111169346"/>
          <w:trHeight w:val="135"/>
        </w:trPr>
        <w:tc>
          <w:tcPr>
            <w:tcW w:w="1749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CEDEED" w14:textId="77777777" w:rsidR="009F7B13" w:rsidRPr="00BB0726" w:rsidRDefault="009F7B13" w:rsidP="00C64CDE">
            <w:r w:rsidRPr="00BB0726">
              <w:t>Пълно наименование</w:t>
            </w:r>
            <w:r w:rsidRPr="006F3307">
              <w:t xml:space="preserve"> </w:t>
            </w:r>
            <w:r>
              <w:t>на английски език</w:t>
            </w:r>
          </w:p>
        </w:tc>
        <w:tc>
          <w:tcPr>
            <w:tcW w:w="3251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4B1ED6" w14:textId="77777777" w:rsidR="009F7B13" w:rsidRPr="00BB0726" w:rsidRDefault="009F7B13" w:rsidP="00C64CDE"/>
        </w:tc>
      </w:tr>
      <w:tr w:rsidR="009F7B13" w:rsidRPr="00BB0726" w14:paraId="5EB61B1A" w14:textId="77777777" w:rsidTr="00E305F9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71530F" w14:textId="77777777" w:rsidR="009F7B13" w:rsidRPr="00BB0726" w:rsidRDefault="009F7B13" w:rsidP="00C64CDE">
            <w:r w:rsidRPr="00BB0726">
              <w:t>Тип на организацията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8C4814" w14:textId="77777777" w:rsidR="009F7B13" w:rsidRPr="00BB0726" w:rsidRDefault="009F7B13" w:rsidP="003D64A7">
            <w:r w:rsidRPr="008F05F3">
              <w:t>Избор от номенклатура</w:t>
            </w:r>
            <w:r w:rsidRPr="008F05F3" w:rsidDel="00033DF3">
              <w:t xml:space="preserve"> </w:t>
            </w:r>
          </w:p>
        </w:tc>
      </w:tr>
      <w:tr w:rsidR="009F7B13" w:rsidRPr="00BB0726" w14:paraId="064A0F7E" w14:textId="77777777" w:rsidTr="00E305F9">
        <w:trPr>
          <w:divId w:val="111169346"/>
        </w:trPr>
        <w:tc>
          <w:tcPr>
            <w:tcW w:w="0" w:type="auto"/>
            <w:vMerge w:val="restart"/>
            <w:tcBorders>
              <w:top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3AAD9C" w14:textId="77777777" w:rsidR="009F7B13" w:rsidRPr="00BB0726" w:rsidRDefault="009F7B13" w:rsidP="00C64CDE">
            <w:r w:rsidRPr="00BB0726">
              <w:t>Вид организация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22E222" w14:textId="77777777" w:rsidR="009F7B13" w:rsidRPr="008F05F3" w:rsidRDefault="009F7B13" w:rsidP="00C64CDE">
            <w:r w:rsidRPr="008F05F3">
              <w:t>Избор от номенклатура в зависимост от избрания тип организация</w:t>
            </w:r>
          </w:p>
        </w:tc>
      </w:tr>
      <w:tr w:rsidR="009F7B13" w:rsidRPr="00BB0726" w14:paraId="38A6897B" w14:textId="77777777" w:rsidTr="00E305F9">
        <w:trPr>
          <w:divId w:val="111169346"/>
        </w:trPr>
        <w:tc>
          <w:tcPr>
            <w:tcW w:w="0" w:type="auto"/>
            <w:vMerge/>
            <w:tcBorders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40FFC8" w14:textId="77777777" w:rsidR="009F7B13" w:rsidRPr="00BB0726" w:rsidRDefault="009F7B13" w:rsidP="00C64CDE"/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A17F88" w14:textId="77777777" w:rsidR="009F7B13" w:rsidRPr="008F05F3" w:rsidRDefault="009F7B13" w:rsidP="00C64CDE">
            <w:r w:rsidRPr="008F05F3">
              <w:t>Публично-правна/Частно-правна</w:t>
            </w:r>
          </w:p>
        </w:tc>
      </w:tr>
      <w:tr w:rsidR="009F7B13" w:rsidRPr="00BB0726" w14:paraId="7BFC0FD3" w14:textId="77777777" w:rsidTr="00E305F9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F4FDEF" w14:textId="77777777" w:rsidR="009F7B13" w:rsidRPr="00BB0726" w:rsidRDefault="009F7B13" w:rsidP="00C64CDE">
            <w:r w:rsidRPr="00BB0726">
              <w:t>Категория/статус на предприятието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BEBA40" w14:textId="77777777" w:rsidR="009F7B13" w:rsidRPr="00BB0726" w:rsidRDefault="009F7B13" w:rsidP="00C64CDE">
            <w:r w:rsidRPr="008F05F3">
              <w:t>голямо /малко/микро/неприложимо/средно</w:t>
            </w:r>
          </w:p>
        </w:tc>
      </w:tr>
      <w:tr w:rsidR="009F7B13" w:rsidRPr="00BB0726" w14:paraId="75258584" w14:textId="77777777" w:rsidTr="00E305F9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F8050C" w14:textId="77777777" w:rsidR="009F7B13" w:rsidRPr="00BB0726" w:rsidRDefault="009F7B13" w:rsidP="00C64CDE">
            <w:r w:rsidRPr="00BB0726">
              <w:t>Код на организацията по КИД 2008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E64659" w14:textId="77777777" w:rsidR="009F7B13" w:rsidRPr="00BB0726" w:rsidRDefault="009F7B13" w:rsidP="00C64CDE">
            <w:r w:rsidRPr="008F05F3">
              <w:t>Избор от номенклатура</w:t>
            </w:r>
          </w:p>
        </w:tc>
      </w:tr>
      <w:tr w:rsidR="009F7B13" w:rsidRPr="00BB0726" w14:paraId="34AF7F9F" w14:textId="77777777" w:rsidTr="00E305F9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801A34" w14:textId="77777777" w:rsidR="009F7B13" w:rsidRPr="00BB0726" w:rsidRDefault="009F7B13" w:rsidP="00C64CDE">
            <w:r w:rsidRPr="00BB0726">
              <w:t>Код на проекта по КИД 2008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7A2378" w14:textId="77777777" w:rsidR="009F7B13" w:rsidRPr="00BB0726" w:rsidRDefault="009F7B13" w:rsidP="00C64CDE">
            <w:r w:rsidRPr="008F05F3">
              <w:t>Избор от номенклатура</w:t>
            </w:r>
          </w:p>
        </w:tc>
      </w:tr>
      <w:tr w:rsidR="009F7B13" w:rsidRPr="00BB0726" w14:paraId="42D51F18" w14:textId="77777777" w:rsidTr="00E305F9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BFC61C" w14:textId="77777777" w:rsidR="009F7B13" w:rsidRPr="00BB0726" w:rsidRDefault="009F7B13" w:rsidP="00C64CDE">
            <w:r w:rsidRPr="00BB0726">
              <w:t>Финансово участие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2007BA" w14:textId="77777777" w:rsidR="009F7B13" w:rsidRPr="00BB0726" w:rsidRDefault="009F7B13" w:rsidP="00C64CDE">
            <w:pPr>
              <w:jc w:val="right"/>
            </w:pPr>
          </w:p>
        </w:tc>
      </w:tr>
      <w:tr w:rsidR="009F7B13" w:rsidRPr="00BB0726" w14:paraId="5525CAC4" w14:textId="77777777" w:rsidTr="00E305F9">
        <w:trPr>
          <w:divId w:val="111169346"/>
        </w:trPr>
        <w:tc>
          <w:tcPr>
            <w:tcW w:w="0" w:type="auto"/>
            <w:gridSpan w:val="2"/>
            <w:tcBorders>
              <w:top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16C239" w14:textId="77777777" w:rsidR="009F7B13" w:rsidRPr="00BB0726" w:rsidRDefault="009F7B13" w:rsidP="00C64CDE">
            <w:r w:rsidRPr="00BB0726">
              <w:rPr>
                <w:b/>
                <w:bCs/>
              </w:rPr>
              <w:t>Седалище</w:t>
            </w:r>
          </w:p>
        </w:tc>
      </w:tr>
      <w:tr w:rsidR="009F7B13" w:rsidRPr="00BB0726" w14:paraId="2C793ECE" w14:textId="77777777" w:rsidTr="00E305F9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E094AD" w14:textId="77777777" w:rsidR="009F7B13" w:rsidRPr="00BB0726" w:rsidRDefault="009F7B13" w:rsidP="00C64CDE">
            <w:r w:rsidRPr="00BB0726">
              <w:t>Държава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B471A9" w14:textId="77777777" w:rsidR="009F7B13" w:rsidRPr="00BB0726" w:rsidRDefault="009F7B13" w:rsidP="00C64CDE">
            <w:r w:rsidRPr="008F05F3">
              <w:t>Избор от номенклатура</w:t>
            </w:r>
          </w:p>
        </w:tc>
      </w:tr>
      <w:tr w:rsidR="009F7B13" w:rsidRPr="00BB0726" w14:paraId="02AD5B25" w14:textId="77777777" w:rsidTr="00E305F9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6B3994" w14:textId="77777777" w:rsidR="009F7B13" w:rsidRPr="00BB0726" w:rsidRDefault="009F7B13" w:rsidP="00C64CDE">
            <w:r w:rsidRPr="00BB0726">
              <w:t>Населено място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8CCD51" w14:textId="77777777" w:rsidR="009F7B13" w:rsidRPr="00BB0726" w:rsidRDefault="009F7B13" w:rsidP="00C64CDE">
            <w:r w:rsidRPr="008F05F3">
              <w:t>Избор от номенклатура</w:t>
            </w:r>
          </w:p>
        </w:tc>
      </w:tr>
      <w:tr w:rsidR="009F7B13" w:rsidRPr="00BB0726" w14:paraId="2180DFD9" w14:textId="77777777" w:rsidTr="00E305F9">
        <w:trPr>
          <w:divId w:val="111169346"/>
        </w:trPr>
        <w:tc>
          <w:tcPr>
            <w:tcW w:w="0" w:type="auto"/>
            <w:gridSpan w:val="2"/>
            <w:tcBorders>
              <w:top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8E4F31" w14:textId="77777777" w:rsidR="009F7B13" w:rsidRPr="00BB0726" w:rsidRDefault="009F7B13" w:rsidP="00C64CDE">
            <w:r w:rsidRPr="00BB0726">
              <w:rPr>
                <w:b/>
                <w:bCs/>
              </w:rPr>
              <w:t>Адрес на управление</w:t>
            </w:r>
          </w:p>
        </w:tc>
      </w:tr>
      <w:tr w:rsidR="009F7B13" w:rsidRPr="00BB0726" w14:paraId="3EDAC243" w14:textId="77777777" w:rsidTr="00E305F9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185887" w14:textId="77777777" w:rsidR="009F7B13" w:rsidRPr="00BB0726" w:rsidRDefault="009F7B13" w:rsidP="00C64CDE">
            <w:r w:rsidRPr="00BB0726">
              <w:t>Пощенски код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0924F0" w14:textId="77777777" w:rsidR="009F7B13" w:rsidRPr="00BB0726" w:rsidRDefault="009F7B13" w:rsidP="00C64CDE"/>
        </w:tc>
      </w:tr>
      <w:tr w:rsidR="009F7B13" w:rsidRPr="00BB0726" w14:paraId="31D4CEA8" w14:textId="77777777" w:rsidTr="00E305F9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5B4B38" w14:textId="77777777" w:rsidR="009F7B13" w:rsidRPr="00BB0726" w:rsidRDefault="009F7B13" w:rsidP="00C64CDE">
            <w:r w:rsidRPr="00BB0726">
              <w:t>Улица (ж.к., кв., №, бл., вх., ет., ап.)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619D1A" w14:textId="77777777" w:rsidR="009F7B13" w:rsidRPr="00BB0726" w:rsidRDefault="009F7B13" w:rsidP="00C64CDE"/>
        </w:tc>
      </w:tr>
      <w:tr w:rsidR="009F7B13" w:rsidRPr="00BB0726" w14:paraId="069BDBE7" w14:textId="77777777" w:rsidTr="00E305F9">
        <w:trPr>
          <w:divId w:val="111169346"/>
        </w:trPr>
        <w:tc>
          <w:tcPr>
            <w:tcW w:w="0" w:type="auto"/>
            <w:gridSpan w:val="2"/>
            <w:tcBorders>
              <w:top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08BF33" w14:textId="77777777" w:rsidR="009F7B13" w:rsidRPr="00BB0726" w:rsidRDefault="009F7B13" w:rsidP="00C64CDE">
            <w:r w:rsidRPr="00BB0726">
              <w:rPr>
                <w:b/>
                <w:bCs/>
              </w:rPr>
              <w:t>Адрес за кореспонденция</w:t>
            </w:r>
          </w:p>
        </w:tc>
      </w:tr>
      <w:tr w:rsidR="009F7B13" w:rsidRPr="00BB0726" w14:paraId="770133A2" w14:textId="77777777" w:rsidTr="00E305F9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4FCE43" w14:textId="77777777" w:rsidR="009F7B13" w:rsidRPr="00BB0726" w:rsidRDefault="009F7B13" w:rsidP="00C64CDE">
            <w:r w:rsidRPr="00BB0726">
              <w:t>Държава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A8B3A9" w14:textId="77777777" w:rsidR="009F7B13" w:rsidRPr="00BB0726" w:rsidRDefault="009F7B13" w:rsidP="00C64CDE">
            <w:r w:rsidRPr="008F05F3">
              <w:t>Избор от номенклатура</w:t>
            </w:r>
          </w:p>
        </w:tc>
      </w:tr>
      <w:tr w:rsidR="009F7B13" w:rsidRPr="00BB0726" w14:paraId="5D195EE4" w14:textId="77777777" w:rsidTr="00E305F9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26B482" w14:textId="77777777" w:rsidR="009F7B13" w:rsidRPr="00BB0726" w:rsidRDefault="009F7B13" w:rsidP="00C64CDE">
            <w:r w:rsidRPr="00BB0726">
              <w:t>Населено място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E78D02" w14:textId="77777777" w:rsidR="009F7B13" w:rsidRPr="00BB0726" w:rsidRDefault="009F7B13" w:rsidP="00C64CDE">
            <w:r w:rsidRPr="008F05F3">
              <w:t>Избор от номенклатура</w:t>
            </w:r>
          </w:p>
        </w:tc>
      </w:tr>
      <w:tr w:rsidR="009F7B13" w:rsidRPr="00BB0726" w14:paraId="6D298F9B" w14:textId="77777777" w:rsidTr="00E305F9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5A3083" w14:textId="77777777" w:rsidR="009F7B13" w:rsidRPr="00BB0726" w:rsidRDefault="009F7B13" w:rsidP="00C64CDE">
            <w:r w:rsidRPr="00BB0726">
              <w:t>Пощенски код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03E9B4" w14:textId="77777777" w:rsidR="009F7B13" w:rsidRPr="00BB0726" w:rsidRDefault="009F7B13" w:rsidP="00C64CDE"/>
        </w:tc>
      </w:tr>
      <w:tr w:rsidR="009F7B13" w:rsidRPr="00BB0726" w14:paraId="2DD6B5DA" w14:textId="77777777" w:rsidTr="00E305F9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7718D4" w14:textId="77777777" w:rsidR="009F7B13" w:rsidRPr="00BB0726" w:rsidRDefault="009F7B13" w:rsidP="00C64CDE">
            <w:r w:rsidRPr="00BB0726">
              <w:t>Улица (ж.к., кв., №, бл., вх., ет., ап.)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007007" w14:textId="77777777" w:rsidR="009F7B13" w:rsidRPr="00BB0726" w:rsidRDefault="009F7B13" w:rsidP="00C64CDE"/>
        </w:tc>
      </w:tr>
      <w:tr w:rsidR="009F7B13" w:rsidRPr="00BB0726" w14:paraId="54D450AD" w14:textId="77777777" w:rsidTr="00E305F9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0B48F5" w14:textId="77777777" w:rsidR="009F7B13" w:rsidRPr="00BB0726" w:rsidRDefault="009F7B13" w:rsidP="00C64CDE">
            <w:r w:rsidRPr="00BB0726">
              <w:t>Е-</w:t>
            </w:r>
            <w:proofErr w:type="spellStart"/>
            <w:r w:rsidRPr="00BB0726">
              <w:t>mail</w:t>
            </w:r>
            <w:proofErr w:type="spellEnd"/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FAB3E6" w14:textId="77777777" w:rsidR="009F7B13" w:rsidRPr="00BB0726" w:rsidRDefault="009F7B13" w:rsidP="00C64CDE"/>
        </w:tc>
      </w:tr>
      <w:tr w:rsidR="009F7B13" w:rsidRPr="00BB0726" w14:paraId="26EC98D7" w14:textId="77777777" w:rsidTr="00E305F9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27D9AE" w14:textId="77777777" w:rsidR="009F7B13" w:rsidRPr="00BB0726" w:rsidRDefault="009F7B13" w:rsidP="00C64CDE">
            <w:r w:rsidRPr="00BB0726">
              <w:lastRenderedPageBreak/>
              <w:t>Телефонен номер 1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D6EA70" w14:textId="77777777" w:rsidR="009F7B13" w:rsidRPr="00BB0726" w:rsidRDefault="009F7B13" w:rsidP="00C64CDE"/>
        </w:tc>
      </w:tr>
      <w:tr w:rsidR="009F7B13" w:rsidRPr="00BB0726" w14:paraId="661A0A9A" w14:textId="77777777" w:rsidTr="00E305F9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B034E3" w14:textId="77777777" w:rsidR="009F7B13" w:rsidRPr="00BB0726" w:rsidRDefault="009F7B13" w:rsidP="00C64CDE">
            <w:r w:rsidRPr="00BB0726">
              <w:t>Телефонен номер 2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E9DEED" w14:textId="77777777" w:rsidR="009F7B13" w:rsidRPr="00BB0726" w:rsidRDefault="009F7B13" w:rsidP="00C64CDE"/>
        </w:tc>
      </w:tr>
      <w:tr w:rsidR="009F7B13" w:rsidRPr="00BB0726" w14:paraId="4C1AB155" w14:textId="77777777" w:rsidTr="00E305F9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15B45A" w14:textId="77777777" w:rsidR="009F7B13" w:rsidRPr="00BB0726" w:rsidRDefault="009F7B13" w:rsidP="00C64CDE">
            <w:r w:rsidRPr="00BB0726">
              <w:t>Номер на факс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B4A495" w14:textId="77777777" w:rsidR="009F7B13" w:rsidRPr="00BB0726" w:rsidRDefault="009F7B13" w:rsidP="00C64CDE"/>
        </w:tc>
      </w:tr>
      <w:tr w:rsidR="009F7B13" w:rsidRPr="00BB0726" w14:paraId="5D77386E" w14:textId="77777777" w:rsidTr="00E305F9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11F57A" w14:textId="77777777" w:rsidR="009F7B13" w:rsidRPr="00BB0726" w:rsidRDefault="009F7B13" w:rsidP="00C64CDE">
            <w:r w:rsidRPr="00BB0726">
              <w:t>Имена на лицето, представляващо организацията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031CDE" w14:textId="77777777" w:rsidR="009F7B13" w:rsidRPr="00BB0726" w:rsidRDefault="009F7B13" w:rsidP="00C64CDE"/>
        </w:tc>
      </w:tr>
      <w:tr w:rsidR="009F7B13" w:rsidRPr="00BB0726" w14:paraId="01E2D72E" w14:textId="77777777" w:rsidTr="00E305F9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BCAE40" w14:textId="77777777" w:rsidR="009F7B13" w:rsidRPr="00BB0726" w:rsidRDefault="009F7B13" w:rsidP="00C64CDE">
            <w:r w:rsidRPr="00BB0726">
              <w:t>Лице за контакти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75A25D" w14:textId="77777777" w:rsidR="009F7B13" w:rsidRPr="00BB0726" w:rsidRDefault="009F7B13" w:rsidP="00C64CDE"/>
        </w:tc>
      </w:tr>
      <w:tr w:rsidR="009F7B13" w:rsidRPr="00BB0726" w14:paraId="17AD7A33" w14:textId="77777777" w:rsidTr="00E305F9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65A9E4" w14:textId="77777777" w:rsidR="009F7B13" w:rsidRPr="00BB0726" w:rsidRDefault="009F7B13" w:rsidP="00C64CDE">
            <w:r w:rsidRPr="00BB0726">
              <w:t>Тел. на лицето за контакти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339A26" w14:textId="77777777" w:rsidR="009F7B13" w:rsidRPr="00BB0726" w:rsidRDefault="009F7B13" w:rsidP="00C64CDE"/>
        </w:tc>
      </w:tr>
      <w:tr w:rsidR="009F7B13" w:rsidRPr="00BB0726" w14:paraId="0A022E93" w14:textId="77777777" w:rsidTr="00E305F9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35BA8F" w14:textId="77777777" w:rsidR="009F7B13" w:rsidRPr="00BB0726" w:rsidRDefault="009F7B13" w:rsidP="00C64CDE">
            <w:r w:rsidRPr="00BB0726">
              <w:t>E-</w:t>
            </w:r>
            <w:proofErr w:type="spellStart"/>
            <w:r w:rsidRPr="00BB0726">
              <w:t>mail</w:t>
            </w:r>
            <w:proofErr w:type="spellEnd"/>
            <w:r w:rsidRPr="00BB0726">
              <w:t xml:space="preserve"> на лицето за контакти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42FD75" w14:textId="77777777" w:rsidR="009F7B13" w:rsidRPr="00BB0726" w:rsidRDefault="009F7B13" w:rsidP="00C64CDE"/>
        </w:tc>
      </w:tr>
    </w:tbl>
    <w:p w14:paraId="10C1724E" w14:textId="77777777" w:rsidR="009F7B13" w:rsidRPr="00BB0726" w:rsidRDefault="009F7B13" w:rsidP="00A26D87">
      <w:pPr>
        <w:spacing w:before="100" w:beforeAutospacing="1" w:after="100" w:afterAutospacing="1"/>
        <w:outlineLvl w:val="2"/>
        <w:divId w:val="111169346"/>
        <w:rPr>
          <w:b/>
          <w:bCs/>
          <w:sz w:val="27"/>
          <w:szCs w:val="27"/>
        </w:rPr>
      </w:pPr>
      <w:r w:rsidRPr="00BB0726">
        <w:rPr>
          <w:b/>
          <w:bCs/>
          <w:sz w:val="27"/>
          <w:szCs w:val="27"/>
        </w:rPr>
        <w:t xml:space="preserve">4. Финансова информация – кодове по измерения </w:t>
      </w:r>
    </w:p>
    <w:tbl>
      <w:tblPr>
        <w:tblW w:w="5000" w:type="pct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3170"/>
        <w:gridCol w:w="5886"/>
      </w:tblGrid>
      <w:tr w:rsidR="009F7B13" w:rsidRPr="00BB0726" w14:paraId="1E412BDA" w14:textId="77777777" w:rsidTr="00A26D87">
        <w:trPr>
          <w:divId w:val="111169346"/>
          <w:tblHeader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DDDDD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4AD6F3" w14:textId="77777777" w:rsidR="009F7B13" w:rsidRPr="00BB0726" w:rsidRDefault="009F7B13" w:rsidP="00C64CDE">
            <w:pPr>
              <w:jc w:val="center"/>
              <w:rPr>
                <w:b/>
                <w:bCs/>
              </w:rPr>
            </w:pPr>
            <w:r w:rsidRPr="00BB0726">
              <w:rPr>
                <w:b/>
                <w:bCs/>
              </w:rPr>
              <w:t>Измерение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shd w:val="clear" w:color="auto" w:fill="DDDDD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252676" w14:textId="77777777" w:rsidR="009F7B13" w:rsidRPr="00BB0726" w:rsidRDefault="009F7B13" w:rsidP="00C64CDE">
            <w:pPr>
              <w:jc w:val="center"/>
              <w:rPr>
                <w:b/>
                <w:bCs/>
              </w:rPr>
            </w:pPr>
            <w:r w:rsidRPr="00BB0726">
              <w:rPr>
                <w:b/>
                <w:bCs/>
              </w:rPr>
              <w:t>Стойност</w:t>
            </w:r>
          </w:p>
        </w:tc>
      </w:tr>
      <w:tr w:rsidR="009F7B13" w:rsidRPr="00BB0726" w14:paraId="0DDD2128" w14:textId="77777777" w:rsidTr="00A26D87">
        <w:trPr>
          <w:divId w:val="111169346"/>
        </w:trPr>
        <w:tc>
          <w:tcPr>
            <w:tcW w:w="1750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3BF966" w14:textId="77777777" w:rsidR="009F7B13" w:rsidRPr="00BB0726" w:rsidRDefault="009F7B13" w:rsidP="00C64CDE">
            <w:r w:rsidRPr="00BB0726">
              <w:t>1. Област на интервенция</w:t>
            </w:r>
          </w:p>
        </w:tc>
        <w:tc>
          <w:tcPr>
            <w:tcW w:w="325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DBA888" w14:textId="77777777" w:rsidR="009F7B13" w:rsidRPr="00BB0726" w:rsidRDefault="009F7B13" w:rsidP="00C64CDE">
            <w:r w:rsidRPr="008F05F3">
              <w:t>Избор от номенклатура</w:t>
            </w:r>
          </w:p>
        </w:tc>
      </w:tr>
      <w:tr w:rsidR="009F7B13" w:rsidRPr="00BB0726" w14:paraId="7C5337B8" w14:textId="77777777" w:rsidTr="00A26D87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4DB466" w14:textId="77777777" w:rsidR="009F7B13" w:rsidRPr="00BB0726" w:rsidRDefault="009F7B13" w:rsidP="00C64CDE">
            <w:r w:rsidRPr="00BB0726">
              <w:t>2. Форма на финансиране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0EA815" w14:textId="77777777" w:rsidR="009F7B13" w:rsidRPr="00BB0726" w:rsidRDefault="009F7B13" w:rsidP="00C64CDE">
            <w:r w:rsidRPr="008F05F3">
              <w:t>Избор от номенклатура</w:t>
            </w:r>
          </w:p>
        </w:tc>
      </w:tr>
      <w:tr w:rsidR="009F7B13" w:rsidRPr="00BB0726" w14:paraId="23CD2D4A" w14:textId="77777777" w:rsidTr="00A26D87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8D850F" w14:textId="77777777" w:rsidR="009F7B13" w:rsidRPr="00BB0726" w:rsidRDefault="009F7B13" w:rsidP="00C64CDE">
            <w:r w:rsidRPr="00BB0726">
              <w:t>3. Вид на територията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3643A1" w14:textId="77777777" w:rsidR="009F7B13" w:rsidRPr="00BB0726" w:rsidRDefault="009F7B13" w:rsidP="00C64CDE">
            <w:r w:rsidRPr="008F05F3">
              <w:t>Избор от номенклатура</w:t>
            </w:r>
          </w:p>
        </w:tc>
      </w:tr>
      <w:tr w:rsidR="009F7B13" w:rsidRPr="00BB0726" w14:paraId="3692C0B6" w14:textId="77777777" w:rsidTr="00A26D87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4F3365" w14:textId="77777777" w:rsidR="009F7B13" w:rsidRPr="00BB0726" w:rsidRDefault="009F7B13" w:rsidP="00C64CDE">
            <w:r w:rsidRPr="00BB0726">
              <w:t>4. Механизми за териториално изпълнение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73766B" w14:textId="77777777" w:rsidR="009F7B13" w:rsidRPr="00BB0726" w:rsidRDefault="009F7B13" w:rsidP="00C64CDE">
            <w:r w:rsidRPr="008F05F3">
              <w:t>Избор от номенклатура</w:t>
            </w:r>
          </w:p>
        </w:tc>
      </w:tr>
      <w:tr w:rsidR="009F7B13" w:rsidRPr="00BB0726" w14:paraId="6B9B2F27" w14:textId="77777777" w:rsidTr="00A26D87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F7D7CA" w14:textId="77777777" w:rsidR="009F7B13" w:rsidRPr="00BB0726" w:rsidRDefault="009F7B13" w:rsidP="00C64CDE">
            <w:r w:rsidRPr="00BB0726">
              <w:t>5. Тематична цел (ЕФРР и Кохезионен фонд)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1E39C5" w14:textId="77777777" w:rsidR="009F7B13" w:rsidRPr="00BB0726" w:rsidRDefault="009F7B13" w:rsidP="00C64CDE">
            <w:r w:rsidRPr="008F05F3">
              <w:t>Избор от номенклатура</w:t>
            </w:r>
          </w:p>
        </w:tc>
      </w:tr>
      <w:tr w:rsidR="009F7B13" w:rsidRPr="00BB0726" w14:paraId="634C99E3" w14:textId="77777777" w:rsidTr="00A26D87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6CDD49" w14:textId="77777777" w:rsidR="009F7B13" w:rsidRPr="00BB0726" w:rsidRDefault="009F7B13" w:rsidP="00C64CDE">
            <w:r w:rsidRPr="00BB0726">
              <w:t>6. Вторична тема на ЕСФ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720592" w14:textId="77777777" w:rsidR="009F7B13" w:rsidRPr="00BB0726" w:rsidRDefault="009F7B13" w:rsidP="00C64CDE">
            <w:r w:rsidRPr="008F05F3">
              <w:t>Избор от номенклатура</w:t>
            </w:r>
          </w:p>
        </w:tc>
      </w:tr>
      <w:tr w:rsidR="009F7B13" w:rsidRPr="00BB0726" w14:paraId="532554E9" w14:textId="77777777" w:rsidTr="00A26D87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B8903B" w14:textId="77777777" w:rsidR="009F7B13" w:rsidRPr="00BB0726" w:rsidRDefault="009F7B13" w:rsidP="00C64CDE">
            <w:r w:rsidRPr="00BB0726">
              <w:t>7. Икономическа дейност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81D717" w14:textId="77777777" w:rsidR="009F7B13" w:rsidRPr="00BB0726" w:rsidRDefault="009F7B13" w:rsidP="00C64CDE">
            <w:r w:rsidRPr="008F05F3">
              <w:t>Избор от номенклатура</w:t>
            </w:r>
          </w:p>
        </w:tc>
      </w:tr>
    </w:tbl>
    <w:p w14:paraId="5A375A64" w14:textId="77777777" w:rsidR="009F7B13" w:rsidRDefault="009F7B13" w:rsidP="00A26D87">
      <w:pPr>
        <w:spacing w:before="100" w:beforeAutospacing="1" w:after="100" w:afterAutospacing="1"/>
        <w:outlineLvl w:val="2"/>
        <w:divId w:val="111169346"/>
        <w:rPr>
          <w:b/>
          <w:bCs/>
          <w:sz w:val="27"/>
          <w:szCs w:val="27"/>
          <w:lang w:val="en-US"/>
        </w:rPr>
      </w:pPr>
      <w:r w:rsidRPr="00BB0726">
        <w:rPr>
          <w:b/>
          <w:bCs/>
          <w:sz w:val="27"/>
          <w:szCs w:val="27"/>
        </w:rPr>
        <w:t>5. Бюджет</w:t>
      </w:r>
      <w:r>
        <w:rPr>
          <w:rStyle w:val="af7"/>
          <w:b/>
          <w:bCs/>
          <w:sz w:val="27"/>
          <w:szCs w:val="27"/>
        </w:rPr>
        <w:footnoteReference w:id="1"/>
      </w:r>
      <w:r w:rsidRPr="00BB0726">
        <w:rPr>
          <w:b/>
          <w:bCs/>
          <w:sz w:val="27"/>
          <w:szCs w:val="27"/>
        </w:rPr>
        <w:t xml:space="preserve"> (в лева) </w:t>
      </w:r>
    </w:p>
    <w:tbl>
      <w:tblPr>
        <w:tblW w:w="5635" w:type="pct"/>
        <w:tblInd w:w="-507" w:type="dxa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"/>
        <w:gridCol w:w="1703"/>
        <w:gridCol w:w="1135"/>
        <w:gridCol w:w="708"/>
        <w:gridCol w:w="710"/>
        <w:gridCol w:w="567"/>
        <w:gridCol w:w="710"/>
        <w:gridCol w:w="888"/>
        <w:gridCol w:w="553"/>
        <w:gridCol w:w="780"/>
        <w:gridCol w:w="610"/>
        <w:gridCol w:w="280"/>
        <w:gridCol w:w="994"/>
      </w:tblGrid>
      <w:tr w:rsidR="004F17C9" w:rsidRPr="006C6EB7" w14:paraId="4A4AECAE" w14:textId="77777777" w:rsidTr="004F17C9">
        <w:trPr>
          <w:divId w:val="111169346"/>
          <w:tblHeader/>
        </w:trPr>
        <w:tc>
          <w:tcPr>
            <w:tcW w:w="27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DDDDD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8938FD0" w14:textId="77777777" w:rsidR="004F17C9" w:rsidRPr="006C6EB7" w:rsidRDefault="004F17C9" w:rsidP="004F17C9"/>
        </w:tc>
        <w:tc>
          <w:tcPr>
            <w:tcW w:w="834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DDDDD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000DE19" w14:textId="77777777" w:rsidR="004F17C9" w:rsidRPr="006C6EB7" w:rsidRDefault="004F17C9" w:rsidP="004F17C9">
            <w:pPr>
              <w:jc w:val="center"/>
            </w:pPr>
            <w:r w:rsidRPr="006C6EB7">
              <w:t>Описание на конкретния разход</w:t>
            </w:r>
          </w:p>
        </w:tc>
        <w:tc>
          <w:tcPr>
            <w:tcW w:w="556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DDDDD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C55667B" w14:textId="77777777" w:rsidR="004F17C9" w:rsidRPr="006C6EB7" w:rsidRDefault="004F17C9" w:rsidP="004F17C9">
            <w:pPr>
              <w:jc w:val="center"/>
            </w:pPr>
            <w:r w:rsidRPr="006C6EB7">
              <w:t>Местонахождение (Място на изпълнение на проекта)</w:t>
            </w:r>
          </w:p>
        </w:tc>
        <w:tc>
          <w:tcPr>
            <w:tcW w:w="347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DDDDD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3497133" w14:textId="77777777" w:rsidR="004F17C9" w:rsidRPr="006C6EB7" w:rsidRDefault="004F17C9" w:rsidP="004F17C9">
            <w:pPr>
              <w:jc w:val="center"/>
            </w:pPr>
            <w:r w:rsidRPr="006C6EB7">
              <w:t>1. Област на интервенция</w:t>
            </w:r>
          </w:p>
        </w:tc>
        <w:tc>
          <w:tcPr>
            <w:tcW w:w="34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DDDDD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887663" w14:textId="77777777" w:rsidR="004F17C9" w:rsidRPr="006C6EB7" w:rsidRDefault="004F17C9" w:rsidP="004F17C9">
            <w:pPr>
              <w:jc w:val="center"/>
            </w:pPr>
            <w:r w:rsidRPr="006C6EB7">
              <w:t>2. Форма на финансиране</w:t>
            </w:r>
          </w:p>
        </w:tc>
        <w:tc>
          <w:tcPr>
            <w:tcW w:w="27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DDDDD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5328B08" w14:textId="77777777" w:rsidR="004F17C9" w:rsidRPr="006C6EB7" w:rsidRDefault="004F17C9" w:rsidP="004F17C9">
            <w:pPr>
              <w:jc w:val="center"/>
            </w:pPr>
            <w:r w:rsidRPr="006C6EB7">
              <w:t>3. Вид на територията</w:t>
            </w:r>
          </w:p>
        </w:tc>
        <w:tc>
          <w:tcPr>
            <w:tcW w:w="34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DDDDD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F0C8E4A" w14:textId="77777777" w:rsidR="004F17C9" w:rsidRPr="006C6EB7" w:rsidRDefault="004F17C9" w:rsidP="004F17C9">
            <w:pPr>
              <w:jc w:val="center"/>
            </w:pPr>
            <w:r w:rsidRPr="006C6EB7">
              <w:t>4. Механизми за териториално изпълнение</w:t>
            </w:r>
          </w:p>
        </w:tc>
        <w:tc>
          <w:tcPr>
            <w:tcW w:w="435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DDDDD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FBBABA9" w14:textId="77777777" w:rsidR="004F17C9" w:rsidRPr="006C6EB7" w:rsidRDefault="004F17C9" w:rsidP="004F17C9">
            <w:pPr>
              <w:jc w:val="center"/>
            </w:pPr>
            <w:r w:rsidRPr="006C6EB7">
              <w:t>5. Тематична цел (ЕФРР и Кохезионен фонд)</w:t>
            </w:r>
          </w:p>
        </w:tc>
        <w:tc>
          <w:tcPr>
            <w:tcW w:w="271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DDDDD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DB5591E" w14:textId="77777777" w:rsidR="004F17C9" w:rsidRPr="006C6EB7" w:rsidRDefault="004F17C9" w:rsidP="004F17C9">
            <w:pPr>
              <w:jc w:val="center"/>
            </w:pPr>
            <w:r w:rsidRPr="006C6EB7">
              <w:t>6. Вторична тема на ЕСФ</w:t>
            </w:r>
          </w:p>
        </w:tc>
        <w:tc>
          <w:tcPr>
            <w:tcW w:w="38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DDDDD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128D539" w14:textId="77777777" w:rsidR="004F17C9" w:rsidRPr="006C6EB7" w:rsidRDefault="004F17C9" w:rsidP="004F17C9">
            <w:pPr>
              <w:jc w:val="center"/>
            </w:pPr>
            <w:r w:rsidRPr="006C6EB7">
              <w:t>7. Икономическа дейност</w:t>
            </w:r>
          </w:p>
        </w:tc>
        <w:tc>
          <w:tcPr>
            <w:tcW w:w="299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DDDDD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688D953" w14:textId="77777777" w:rsidR="004F17C9" w:rsidRPr="006C6EB7" w:rsidRDefault="004F17C9" w:rsidP="004F17C9">
            <w:pPr>
              <w:jc w:val="center"/>
            </w:pPr>
            <w:r w:rsidRPr="006C6EB7">
              <w:t>БФП</w:t>
            </w:r>
          </w:p>
        </w:tc>
        <w:tc>
          <w:tcPr>
            <w:tcW w:w="137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DDDDD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B063B63" w14:textId="77777777" w:rsidR="004F17C9" w:rsidRPr="006C6EB7" w:rsidRDefault="004F17C9" w:rsidP="004F17C9">
            <w:pPr>
              <w:jc w:val="center"/>
            </w:pPr>
            <w:r w:rsidRPr="006C6EB7">
              <w:t>СФ</w:t>
            </w:r>
          </w:p>
        </w:tc>
        <w:tc>
          <w:tcPr>
            <w:tcW w:w="48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DDDDD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9213715" w14:textId="77777777" w:rsidR="004F17C9" w:rsidRPr="006C6EB7" w:rsidRDefault="004F17C9" w:rsidP="004F17C9">
            <w:pPr>
              <w:jc w:val="center"/>
            </w:pPr>
            <w:r w:rsidRPr="006C6EB7">
              <w:t>Стойност/ Сума</w:t>
            </w:r>
          </w:p>
        </w:tc>
      </w:tr>
      <w:tr w:rsidR="004F17C9" w:rsidRPr="006C6EB7" w14:paraId="0F603AA3" w14:textId="77777777" w:rsidTr="004F17C9">
        <w:trPr>
          <w:divId w:val="111169346"/>
        </w:trPr>
        <w:tc>
          <w:tcPr>
            <w:tcW w:w="4512" w:type="pct"/>
            <w:gridSpan w:val="1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66B710" w14:textId="77777777" w:rsidR="004F17C9" w:rsidRPr="006C6EB7" w:rsidRDefault="004F17C9" w:rsidP="004F17C9">
            <w:r w:rsidRPr="006C6EB7">
              <w:t>I. РАЗХОДИ ЗА НИВО I</w:t>
            </w:r>
          </w:p>
        </w:tc>
        <w:tc>
          <w:tcPr>
            <w:tcW w:w="488" w:type="pct"/>
            <w:vAlign w:val="center"/>
            <w:hideMark/>
          </w:tcPr>
          <w:p w14:paraId="7A89B135" w14:textId="77777777" w:rsidR="004F17C9" w:rsidRPr="006C6EB7" w:rsidRDefault="004F17C9" w:rsidP="004F17C9">
            <w:pPr>
              <w:rPr>
                <w:szCs w:val="20"/>
              </w:rPr>
            </w:pPr>
          </w:p>
        </w:tc>
      </w:tr>
      <w:tr w:rsidR="004F17C9" w:rsidRPr="006C6EB7" w14:paraId="2214E1B2" w14:textId="77777777" w:rsidTr="004F17C9">
        <w:trPr>
          <w:divId w:val="111169346"/>
        </w:trPr>
        <w:tc>
          <w:tcPr>
            <w:tcW w:w="4512" w:type="pct"/>
            <w:gridSpan w:val="1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9B646C5" w14:textId="77777777" w:rsidR="004F17C9" w:rsidRPr="006C6EB7" w:rsidRDefault="004F17C9" w:rsidP="004F17C9">
            <w:r w:rsidRPr="006C6EB7">
              <w:t>1. РАЗХОДИ ЗА НИВО 1</w:t>
            </w:r>
          </w:p>
        </w:tc>
        <w:tc>
          <w:tcPr>
            <w:tcW w:w="488" w:type="pct"/>
            <w:vAlign w:val="center"/>
            <w:hideMark/>
          </w:tcPr>
          <w:p w14:paraId="60C5DF50" w14:textId="77777777" w:rsidR="004F17C9" w:rsidRPr="006C6EB7" w:rsidRDefault="004F17C9" w:rsidP="004F17C9">
            <w:pPr>
              <w:rPr>
                <w:szCs w:val="20"/>
              </w:rPr>
            </w:pPr>
          </w:p>
        </w:tc>
      </w:tr>
      <w:tr w:rsidR="004F17C9" w:rsidRPr="006C6EB7" w14:paraId="3392E7DE" w14:textId="77777777" w:rsidTr="004F17C9">
        <w:trPr>
          <w:divId w:val="111169346"/>
        </w:trPr>
        <w:tc>
          <w:tcPr>
            <w:tcW w:w="27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6233725" w14:textId="77777777" w:rsidR="004F17C9" w:rsidRPr="006C6EB7" w:rsidRDefault="004F17C9" w:rsidP="004F17C9">
            <w:r w:rsidRPr="006C6EB7">
              <w:t>1.1.</w:t>
            </w:r>
          </w:p>
        </w:tc>
        <w:tc>
          <w:tcPr>
            <w:tcW w:w="834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0732DF" w14:textId="77777777" w:rsidR="004F17C9" w:rsidRPr="006C6EB7" w:rsidRDefault="004F17C9" w:rsidP="004F17C9"/>
        </w:tc>
        <w:tc>
          <w:tcPr>
            <w:tcW w:w="556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378A34" w14:textId="77777777" w:rsidR="004F17C9" w:rsidRPr="006C6EB7" w:rsidRDefault="004F17C9" w:rsidP="004F17C9"/>
        </w:tc>
        <w:tc>
          <w:tcPr>
            <w:tcW w:w="347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BDA3A9" w14:textId="77777777" w:rsidR="004F17C9" w:rsidRPr="006C6EB7" w:rsidRDefault="004F17C9" w:rsidP="004F17C9">
            <w:pPr>
              <w:jc w:val="right"/>
            </w:pPr>
          </w:p>
        </w:tc>
        <w:tc>
          <w:tcPr>
            <w:tcW w:w="34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3C8221" w14:textId="77777777" w:rsidR="004F17C9" w:rsidRPr="006C6EB7" w:rsidRDefault="004F17C9" w:rsidP="004F17C9">
            <w:pPr>
              <w:jc w:val="right"/>
            </w:pPr>
          </w:p>
        </w:tc>
        <w:tc>
          <w:tcPr>
            <w:tcW w:w="27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590FDE" w14:textId="77777777" w:rsidR="004F17C9" w:rsidRPr="006C6EB7" w:rsidRDefault="004F17C9" w:rsidP="004F17C9">
            <w:pPr>
              <w:jc w:val="right"/>
            </w:pPr>
          </w:p>
        </w:tc>
        <w:tc>
          <w:tcPr>
            <w:tcW w:w="34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C2965D" w14:textId="77777777" w:rsidR="004F17C9" w:rsidRPr="006C6EB7" w:rsidRDefault="004F17C9" w:rsidP="004F17C9">
            <w:pPr>
              <w:jc w:val="right"/>
            </w:pPr>
          </w:p>
        </w:tc>
        <w:tc>
          <w:tcPr>
            <w:tcW w:w="435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0F11AE" w14:textId="77777777" w:rsidR="004F17C9" w:rsidRPr="006C6EB7" w:rsidRDefault="004F17C9" w:rsidP="004F17C9">
            <w:pPr>
              <w:jc w:val="right"/>
            </w:pPr>
          </w:p>
        </w:tc>
        <w:tc>
          <w:tcPr>
            <w:tcW w:w="271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25F3E8" w14:textId="77777777" w:rsidR="004F17C9" w:rsidRPr="006C6EB7" w:rsidRDefault="004F17C9" w:rsidP="004F17C9">
            <w:pPr>
              <w:jc w:val="right"/>
            </w:pPr>
          </w:p>
        </w:tc>
        <w:tc>
          <w:tcPr>
            <w:tcW w:w="38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0B1839" w14:textId="77777777" w:rsidR="004F17C9" w:rsidRPr="006C6EB7" w:rsidRDefault="004F17C9" w:rsidP="004F17C9">
            <w:pPr>
              <w:jc w:val="right"/>
            </w:pPr>
          </w:p>
        </w:tc>
        <w:tc>
          <w:tcPr>
            <w:tcW w:w="299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AD0FCE" w14:textId="77777777" w:rsidR="004F17C9" w:rsidRPr="006C6EB7" w:rsidRDefault="004F17C9" w:rsidP="004F17C9">
            <w:pPr>
              <w:jc w:val="right"/>
            </w:pPr>
          </w:p>
        </w:tc>
        <w:tc>
          <w:tcPr>
            <w:tcW w:w="137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444E85" w14:textId="77777777" w:rsidR="004F17C9" w:rsidRPr="006C6EB7" w:rsidRDefault="004F17C9" w:rsidP="004F17C9">
            <w:pPr>
              <w:jc w:val="right"/>
            </w:pPr>
          </w:p>
        </w:tc>
        <w:tc>
          <w:tcPr>
            <w:tcW w:w="48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850162" w14:textId="77777777" w:rsidR="004F17C9" w:rsidRPr="006C6EB7" w:rsidRDefault="004F17C9" w:rsidP="004F17C9">
            <w:pPr>
              <w:jc w:val="right"/>
            </w:pPr>
          </w:p>
        </w:tc>
      </w:tr>
      <w:tr w:rsidR="004F17C9" w:rsidRPr="006C6EB7" w14:paraId="643293E4" w14:textId="77777777" w:rsidTr="004F17C9">
        <w:trPr>
          <w:divId w:val="111169346"/>
        </w:trPr>
        <w:tc>
          <w:tcPr>
            <w:tcW w:w="27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5D5EC44" w14:textId="77777777" w:rsidR="004F17C9" w:rsidRPr="006C6EB7" w:rsidRDefault="004F17C9" w:rsidP="004F17C9">
            <w:r w:rsidRPr="006C6EB7">
              <w:t>1.2.</w:t>
            </w:r>
          </w:p>
        </w:tc>
        <w:tc>
          <w:tcPr>
            <w:tcW w:w="834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D5C486" w14:textId="77777777" w:rsidR="004F17C9" w:rsidRPr="006C6EB7" w:rsidRDefault="004F17C9" w:rsidP="004F17C9"/>
        </w:tc>
        <w:tc>
          <w:tcPr>
            <w:tcW w:w="556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E0F7AA" w14:textId="77777777" w:rsidR="004F17C9" w:rsidRPr="006C6EB7" w:rsidRDefault="004F17C9" w:rsidP="004F17C9"/>
        </w:tc>
        <w:tc>
          <w:tcPr>
            <w:tcW w:w="347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89E3F6" w14:textId="77777777" w:rsidR="004F17C9" w:rsidRPr="006C6EB7" w:rsidRDefault="004F17C9" w:rsidP="004F17C9">
            <w:pPr>
              <w:jc w:val="right"/>
            </w:pPr>
          </w:p>
        </w:tc>
        <w:tc>
          <w:tcPr>
            <w:tcW w:w="34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FB3ED7" w14:textId="77777777" w:rsidR="004F17C9" w:rsidRPr="006C6EB7" w:rsidRDefault="004F17C9" w:rsidP="004F17C9">
            <w:pPr>
              <w:jc w:val="right"/>
            </w:pPr>
          </w:p>
        </w:tc>
        <w:tc>
          <w:tcPr>
            <w:tcW w:w="27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A69C4A" w14:textId="77777777" w:rsidR="004F17C9" w:rsidRPr="006C6EB7" w:rsidRDefault="004F17C9" w:rsidP="004F17C9">
            <w:pPr>
              <w:jc w:val="right"/>
            </w:pPr>
          </w:p>
        </w:tc>
        <w:tc>
          <w:tcPr>
            <w:tcW w:w="34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C6A916" w14:textId="77777777" w:rsidR="004F17C9" w:rsidRPr="006C6EB7" w:rsidRDefault="004F17C9" w:rsidP="004F17C9">
            <w:pPr>
              <w:jc w:val="right"/>
            </w:pPr>
          </w:p>
        </w:tc>
        <w:tc>
          <w:tcPr>
            <w:tcW w:w="435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51818A" w14:textId="77777777" w:rsidR="004F17C9" w:rsidRPr="006C6EB7" w:rsidRDefault="004F17C9" w:rsidP="004F17C9">
            <w:pPr>
              <w:jc w:val="right"/>
            </w:pPr>
          </w:p>
        </w:tc>
        <w:tc>
          <w:tcPr>
            <w:tcW w:w="271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E36F17" w14:textId="77777777" w:rsidR="004F17C9" w:rsidRPr="006C6EB7" w:rsidRDefault="004F17C9" w:rsidP="004F17C9">
            <w:pPr>
              <w:jc w:val="right"/>
            </w:pPr>
          </w:p>
        </w:tc>
        <w:tc>
          <w:tcPr>
            <w:tcW w:w="38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2984AB" w14:textId="77777777" w:rsidR="004F17C9" w:rsidRPr="006C6EB7" w:rsidRDefault="004F17C9" w:rsidP="004F17C9">
            <w:pPr>
              <w:jc w:val="right"/>
            </w:pPr>
          </w:p>
        </w:tc>
        <w:tc>
          <w:tcPr>
            <w:tcW w:w="299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D3809F" w14:textId="77777777" w:rsidR="004F17C9" w:rsidRPr="006C6EB7" w:rsidRDefault="004F17C9" w:rsidP="004F17C9">
            <w:pPr>
              <w:jc w:val="right"/>
            </w:pPr>
          </w:p>
        </w:tc>
        <w:tc>
          <w:tcPr>
            <w:tcW w:w="137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FA07D6" w14:textId="77777777" w:rsidR="004F17C9" w:rsidRPr="006C6EB7" w:rsidRDefault="004F17C9" w:rsidP="004F17C9">
            <w:pPr>
              <w:jc w:val="right"/>
            </w:pPr>
          </w:p>
        </w:tc>
        <w:tc>
          <w:tcPr>
            <w:tcW w:w="48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0B7FCC" w14:textId="77777777" w:rsidR="004F17C9" w:rsidRPr="006C6EB7" w:rsidRDefault="004F17C9" w:rsidP="004F17C9">
            <w:pPr>
              <w:jc w:val="right"/>
            </w:pPr>
          </w:p>
        </w:tc>
      </w:tr>
      <w:tr w:rsidR="004F17C9" w:rsidRPr="006C6EB7" w14:paraId="75807EF4" w14:textId="77777777" w:rsidTr="004F17C9">
        <w:trPr>
          <w:divId w:val="111169346"/>
        </w:trPr>
        <w:tc>
          <w:tcPr>
            <w:tcW w:w="27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60896B" w14:textId="77777777" w:rsidR="004F17C9" w:rsidRPr="006C6EB7" w:rsidRDefault="004F17C9" w:rsidP="004F17C9"/>
        </w:tc>
        <w:tc>
          <w:tcPr>
            <w:tcW w:w="834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847D74" w14:textId="77777777" w:rsidR="004F17C9" w:rsidRPr="006C6EB7" w:rsidRDefault="004F17C9" w:rsidP="004F17C9"/>
        </w:tc>
        <w:tc>
          <w:tcPr>
            <w:tcW w:w="556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CD8BBA" w14:textId="77777777" w:rsidR="004F17C9" w:rsidRPr="006C6EB7" w:rsidRDefault="004F17C9" w:rsidP="004F17C9"/>
        </w:tc>
        <w:tc>
          <w:tcPr>
            <w:tcW w:w="347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764E71" w14:textId="77777777" w:rsidR="004F17C9" w:rsidRPr="006C6EB7" w:rsidRDefault="004F17C9" w:rsidP="004F17C9">
            <w:pPr>
              <w:jc w:val="right"/>
            </w:pPr>
          </w:p>
        </w:tc>
        <w:tc>
          <w:tcPr>
            <w:tcW w:w="34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ABFFCB" w14:textId="77777777" w:rsidR="004F17C9" w:rsidRPr="006C6EB7" w:rsidRDefault="004F17C9" w:rsidP="004F17C9">
            <w:pPr>
              <w:jc w:val="right"/>
            </w:pPr>
          </w:p>
        </w:tc>
        <w:tc>
          <w:tcPr>
            <w:tcW w:w="27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80F82C" w14:textId="77777777" w:rsidR="004F17C9" w:rsidRPr="006C6EB7" w:rsidRDefault="004F17C9" w:rsidP="004F17C9">
            <w:pPr>
              <w:jc w:val="right"/>
            </w:pPr>
          </w:p>
        </w:tc>
        <w:tc>
          <w:tcPr>
            <w:tcW w:w="34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BD7943" w14:textId="77777777" w:rsidR="004F17C9" w:rsidRPr="006C6EB7" w:rsidRDefault="004F17C9" w:rsidP="004F17C9">
            <w:pPr>
              <w:jc w:val="right"/>
            </w:pPr>
          </w:p>
        </w:tc>
        <w:tc>
          <w:tcPr>
            <w:tcW w:w="435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E1F1E9" w14:textId="77777777" w:rsidR="004F17C9" w:rsidRPr="006C6EB7" w:rsidRDefault="004F17C9" w:rsidP="004F17C9">
            <w:pPr>
              <w:jc w:val="right"/>
            </w:pPr>
          </w:p>
        </w:tc>
        <w:tc>
          <w:tcPr>
            <w:tcW w:w="271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0A20B4" w14:textId="77777777" w:rsidR="004F17C9" w:rsidRPr="006C6EB7" w:rsidRDefault="004F17C9" w:rsidP="004F17C9">
            <w:pPr>
              <w:jc w:val="right"/>
            </w:pPr>
          </w:p>
        </w:tc>
        <w:tc>
          <w:tcPr>
            <w:tcW w:w="38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9587EA" w14:textId="77777777" w:rsidR="004F17C9" w:rsidRPr="006C6EB7" w:rsidRDefault="004F17C9" w:rsidP="004F17C9">
            <w:pPr>
              <w:jc w:val="right"/>
            </w:pPr>
          </w:p>
        </w:tc>
        <w:tc>
          <w:tcPr>
            <w:tcW w:w="299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8BE36A" w14:textId="77777777" w:rsidR="004F17C9" w:rsidRPr="006C6EB7" w:rsidRDefault="004F17C9" w:rsidP="004F17C9">
            <w:pPr>
              <w:jc w:val="right"/>
            </w:pPr>
          </w:p>
        </w:tc>
        <w:tc>
          <w:tcPr>
            <w:tcW w:w="137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A03752" w14:textId="77777777" w:rsidR="004F17C9" w:rsidRPr="006C6EB7" w:rsidRDefault="004F17C9" w:rsidP="004F17C9">
            <w:pPr>
              <w:jc w:val="right"/>
            </w:pPr>
          </w:p>
        </w:tc>
        <w:tc>
          <w:tcPr>
            <w:tcW w:w="48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770826" w14:textId="77777777" w:rsidR="004F17C9" w:rsidRPr="006C6EB7" w:rsidRDefault="004F17C9" w:rsidP="004F17C9">
            <w:pPr>
              <w:jc w:val="right"/>
            </w:pPr>
          </w:p>
        </w:tc>
      </w:tr>
    </w:tbl>
    <w:p w14:paraId="5D935F15" w14:textId="77777777" w:rsidR="004F17C9" w:rsidRPr="00900566" w:rsidRDefault="004F17C9" w:rsidP="00A26D87">
      <w:pPr>
        <w:spacing w:before="100" w:beforeAutospacing="1" w:after="100" w:afterAutospacing="1"/>
        <w:outlineLvl w:val="2"/>
        <w:divId w:val="111169346"/>
        <w:rPr>
          <w:b/>
          <w:bCs/>
          <w:sz w:val="27"/>
          <w:szCs w:val="27"/>
          <w:lang w:val="en-US"/>
        </w:rPr>
      </w:pPr>
    </w:p>
    <w:p w14:paraId="79B39FFD" w14:textId="77777777" w:rsidR="009F7B13" w:rsidRPr="005D1757" w:rsidRDefault="009F7B13" w:rsidP="005D1757">
      <w:pPr>
        <w:divId w:val="111169346"/>
        <w:rPr>
          <w:vanish/>
        </w:rPr>
      </w:pPr>
    </w:p>
    <w:tbl>
      <w:tblPr>
        <w:tblW w:w="1007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80"/>
        <w:gridCol w:w="2160"/>
        <w:gridCol w:w="2640"/>
        <w:gridCol w:w="1795"/>
      </w:tblGrid>
      <w:tr w:rsidR="009F7B13" w:rsidRPr="005D1757" w14:paraId="41F05306" w14:textId="77777777" w:rsidTr="00BA7816">
        <w:trPr>
          <w:divId w:val="111169346"/>
          <w:tblHeader/>
        </w:trPr>
        <w:tc>
          <w:tcPr>
            <w:tcW w:w="3480" w:type="dxa"/>
            <w:tcBorders>
              <w:top w:val="nil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7B0D944F" w14:textId="77777777" w:rsidR="009F7B13" w:rsidRPr="005D1757" w:rsidRDefault="009F7B13" w:rsidP="005D1757">
            <w:pPr>
              <w:spacing w:after="300"/>
              <w:rPr>
                <w:rFonts w:ascii="Roboto" w:hAnsi="Roboto"/>
                <w:b/>
                <w:bCs/>
                <w:color w:val="333333"/>
                <w:sz w:val="20"/>
                <w:szCs w:val="20"/>
              </w:rPr>
            </w:pPr>
            <w:r w:rsidRPr="005D1757">
              <w:rPr>
                <w:rFonts w:ascii="Roboto" w:hAnsi="Roboto"/>
                <w:b/>
                <w:bCs/>
                <w:color w:val="333333"/>
                <w:sz w:val="20"/>
              </w:rPr>
              <w:t>Съобщение </w:t>
            </w:r>
          </w:p>
          <w:p w14:paraId="52FF8E03" w14:textId="77777777" w:rsidR="009F7B13" w:rsidRPr="005D1757" w:rsidRDefault="009F7B13" w:rsidP="005D1757">
            <w:pPr>
              <w:spacing w:after="300"/>
              <w:rPr>
                <w:rFonts w:ascii="Roboto" w:hAnsi="Roboto"/>
                <w:b/>
                <w:bCs/>
                <w:color w:val="333333"/>
                <w:sz w:val="20"/>
                <w:szCs w:val="20"/>
              </w:rPr>
            </w:pPr>
            <w:r w:rsidRPr="005D1757">
              <w:rPr>
                <w:rFonts w:ascii="Roboto" w:hAnsi="Roboto"/>
                <w:b/>
                <w:bCs/>
                <w:color w:val="333333"/>
                <w:sz w:val="20"/>
                <w:szCs w:val="20"/>
              </w:rPr>
              <w:t>добави</w:t>
            </w:r>
          </w:p>
        </w:tc>
        <w:tc>
          <w:tcPr>
            <w:tcW w:w="2160" w:type="dxa"/>
            <w:tcBorders>
              <w:top w:val="nil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30F7F7E9" w14:textId="77777777" w:rsidR="009F7B13" w:rsidRPr="005D1757" w:rsidRDefault="009F7B13" w:rsidP="005D1757">
            <w:pPr>
              <w:spacing w:after="300"/>
              <w:rPr>
                <w:rFonts w:ascii="Roboto" w:hAnsi="Roboto"/>
                <w:b/>
                <w:bCs/>
                <w:color w:val="333333"/>
                <w:sz w:val="20"/>
                <w:szCs w:val="20"/>
              </w:rPr>
            </w:pPr>
            <w:r w:rsidRPr="005D1757">
              <w:rPr>
                <w:rFonts w:ascii="Roboto" w:hAnsi="Roboto"/>
                <w:b/>
                <w:bCs/>
                <w:color w:val="333333"/>
                <w:sz w:val="20"/>
                <w:szCs w:val="20"/>
              </w:rPr>
              <w:t>Условие</w:t>
            </w:r>
          </w:p>
        </w:tc>
        <w:tc>
          <w:tcPr>
            <w:tcW w:w="2640" w:type="dxa"/>
            <w:tcBorders>
              <w:top w:val="nil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33EE71EC" w14:textId="77777777" w:rsidR="009F7B13" w:rsidRPr="005D1757" w:rsidRDefault="009F7B13" w:rsidP="005D1757">
            <w:pPr>
              <w:spacing w:after="300"/>
              <w:rPr>
                <w:rFonts w:ascii="Roboto" w:hAnsi="Roboto"/>
                <w:b/>
                <w:bCs/>
                <w:color w:val="333333"/>
                <w:sz w:val="20"/>
                <w:szCs w:val="20"/>
              </w:rPr>
            </w:pPr>
            <w:r w:rsidRPr="005D1757">
              <w:rPr>
                <w:rFonts w:ascii="Roboto" w:hAnsi="Roboto"/>
                <w:b/>
                <w:bCs/>
                <w:color w:val="333333"/>
                <w:sz w:val="20"/>
                <w:szCs w:val="20"/>
              </w:rPr>
              <w:t>Проверка</w:t>
            </w:r>
          </w:p>
        </w:tc>
        <w:tc>
          <w:tcPr>
            <w:tcW w:w="0" w:type="auto"/>
            <w:tcBorders>
              <w:top w:val="nil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5D954120" w14:textId="77777777" w:rsidR="009F7B13" w:rsidRPr="005D1757" w:rsidRDefault="009F7B13" w:rsidP="005D1757">
            <w:pPr>
              <w:spacing w:after="300"/>
              <w:rPr>
                <w:rFonts w:ascii="Roboto" w:hAnsi="Roboto"/>
                <w:b/>
                <w:bCs/>
                <w:color w:val="333333"/>
                <w:sz w:val="20"/>
                <w:szCs w:val="20"/>
              </w:rPr>
            </w:pPr>
          </w:p>
        </w:tc>
      </w:tr>
      <w:tr w:rsidR="009F7B13" w:rsidRPr="005D1757" w14:paraId="3DC2A37F" w14:textId="77777777" w:rsidTr="00BA7816">
        <w:trPr>
          <w:divId w:val="111169346"/>
        </w:trPr>
        <w:tc>
          <w:tcPr>
            <w:tcW w:w="34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ADE452" w14:textId="77777777" w:rsidR="009F7B13" w:rsidRPr="005D1757" w:rsidRDefault="009F7B13" w:rsidP="005D1757">
            <w:pPr>
              <w:spacing w:after="300"/>
              <w:rPr>
                <w:rFonts w:ascii="Roboto" w:hAnsi="Roboto"/>
                <w:color w:val="333333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1D0126" w14:textId="77777777" w:rsidR="009F7B13" w:rsidRPr="005D1757" w:rsidRDefault="009F7B13" w:rsidP="005D1757">
            <w:pPr>
              <w:spacing w:after="300"/>
              <w:rPr>
                <w:rFonts w:ascii="Roboto" w:hAnsi="Roboto"/>
                <w:color w:val="333333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C1BCBD" w14:textId="77777777" w:rsidR="009F7B13" w:rsidRPr="005D1757" w:rsidRDefault="009F7B13" w:rsidP="005D1757">
            <w:pPr>
              <w:spacing w:after="300"/>
              <w:rPr>
                <w:rFonts w:ascii="Roboto" w:hAnsi="Roboto"/>
                <w:color w:val="33333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725F67" w14:textId="77777777" w:rsidR="009F7B13" w:rsidRPr="005D1757" w:rsidRDefault="009F7B13" w:rsidP="005D1757">
            <w:pPr>
              <w:spacing w:after="300"/>
              <w:rPr>
                <w:rFonts w:ascii="Roboto" w:hAnsi="Roboto"/>
                <w:color w:val="333333"/>
                <w:sz w:val="20"/>
                <w:szCs w:val="20"/>
              </w:rPr>
            </w:pPr>
          </w:p>
        </w:tc>
      </w:tr>
      <w:tr w:rsidR="009F7B13" w:rsidRPr="005D1757" w14:paraId="448AA2C4" w14:textId="77777777" w:rsidTr="00BA7816">
        <w:trPr>
          <w:divId w:val="111169346"/>
        </w:trPr>
        <w:tc>
          <w:tcPr>
            <w:tcW w:w="34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071800" w14:textId="77777777" w:rsidR="009F7B13" w:rsidRPr="005D1757" w:rsidRDefault="009F7B13" w:rsidP="005D1757">
            <w:pPr>
              <w:spacing w:after="300"/>
              <w:rPr>
                <w:rFonts w:ascii="Roboto" w:hAnsi="Roboto"/>
                <w:color w:val="333333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30A22C" w14:textId="77777777" w:rsidR="009F7B13" w:rsidRPr="005D1757" w:rsidRDefault="009F7B13" w:rsidP="005D1757">
            <w:pPr>
              <w:spacing w:after="300"/>
              <w:rPr>
                <w:rFonts w:ascii="Roboto" w:hAnsi="Roboto"/>
                <w:color w:val="333333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CA5AA9" w14:textId="77777777" w:rsidR="009F7B13" w:rsidRPr="005D1757" w:rsidRDefault="009F7B13" w:rsidP="005D1757">
            <w:pPr>
              <w:spacing w:after="300"/>
              <w:rPr>
                <w:rFonts w:ascii="Roboto" w:hAnsi="Roboto"/>
                <w:color w:val="33333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04D5CB" w14:textId="77777777" w:rsidR="009F7B13" w:rsidRPr="005D1757" w:rsidRDefault="009F7B13" w:rsidP="005D1757">
            <w:pPr>
              <w:spacing w:after="300"/>
              <w:rPr>
                <w:rFonts w:ascii="Roboto" w:hAnsi="Roboto"/>
                <w:color w:val="333333"/>
                <w:sz w:val="20"/>
                <w:szCs w:val="20"/>
              </w:rPr>
            </w:pPr>
          </w:p>
        </w:tc>
      </w:tr>
      <w:tr w:rsidR="009F7B13" w:rsidRPr="005D1757" w14:paraId="07A301A6" w14:textId="77777777" w:rsidTr="00BA7816">
        <w:trPr>
          <w:divId w:val="111169346"/>
        </w:trPr>
        <w:tc>
          <w:tcPr>
            <w:tcW w:w="34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9300C3" w14:textId="77777777" w:rsidR="009F7B13" w:rsidRPr="005D1757" w:rsidRDefault="009F7B13" w:rsidP="005D1757">
            <w:pPr>
              <w:spacing w:after="300"/>
              <w:rPr>
                <w:rFonts w:ascii="Roboto" w:hAnsi="Roboto"/>
                <w:color w:val="333333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90FE39" w14:textId="77777777" w:rsidR="009F7B13" w:rsidRPr="005D1757" w:rsidRDefault="009F7B13" w:rsidP="005D1757">
            <w:pPr>
              <w:spacing w:after="300"/>
              <w:rPr>
                <w:rFonts w:ascii="Roboto" w:hAnsi="Roboto"/>
                <w:color w:val="333333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75B231" w14:textId="77777777" w:rsidR="009F7B13" w:rsidRPr="005D1757" w:rsidRDefault="009F7B13" w:rsidP="005D1757">
            <w:pPr>
              <w:spacing w:after="300"/>
              <w:rPr>
                <w:rFonts w:ascii="Roboto" w:hAnsi="Roboto"/>
                <w:color w:val="33333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41C157" w14:textId="77777777" w:rsidR="009F7B13" w:rsidRPr="005D1757" w:rsidRDefault="009F7B13" w:rsidP="005D1757">
            <w:pPr>
              <w:spacing w:after="300"/>
              <w:rPr>
                <w:rFonts w:ascii="Roboto" w:hAnsi="Roboto"/>
                <w:color w:val="333333"/>
                <w:sz w:val="20"/>
                <w:szCs w:val="20"/>
              </w:rPr>
            </w:pPr>
          </w:p>
        </w:tc>
      </w:tr>
      <w:tr w:rsidR="009F7B13" w:rsidRPr="005D1757" w14:paraId="6977450B" w14:textId="77777777" w:rsidTr="00BA7816">
        <w:trPr>
          <w:divId w:val="111169346"/>
        </w:trPr>
        <w:tc>
          <w:tcPr>
            <w:tcW w:w="34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82E505" w14:textId="77777777" w:rsidR="009F7B13" w:rsidRPr="005D1757" w:rsidRDefault="009F7B13" w:rsidP="005D1757">
            <w:pPr>
              <w:spacing w:after="300"/>
              <w:rPr>
                <w:rFonts w:ascii="Roboto" w:hAnsi="Roboto"/>
                <w:color w:val="333333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98AEA2" w14:textId="77777777" w:rsidR="009F7B13" w:rsidRPr="005D1757" w:rsidRDefault="009F7B13" w:rsidP="005D1757">
            <w:pPr>
              <w:spacing w:after="300"/>
              <w:rPr>
                <w:rFonts w:ascii="Roboto" w:hAnsi="Roboto"/>
                <w:color w:val="333333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705112" w14:textId="77777777" w:rsidR="009F7B13" w:rsidRPr="005D1757" w:rsidRDefault="009F7B13" w:rsidP="005D1757">
            <w:pPr>
              <w:spacing w:after="300"/>
              <w:rPr>
                <w:rFonts w:ascii="Roboto" w:hAnsi="Roboto"/>
                <w:color w:val="33333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E2FFAC" w14:textId="77777777" w:rsidR="009F7B13" w:rsidRPr="005D1757" w:rsidRDefault="009F7B13" w:rsidP="005D1757">
            <w:pPr>
              <w:spacing w:after="300"/>
              <w:rPr>
                <w:rFonts w:ascii="Roboto" w:hAnsi="Roboto"/>
                <w:color w:val="333333"/>
                <w:sz w:val="20"/>
                <w:szCs w:val="20"/>
              </w:rPr>
            </w:pPr>
          </w:p>
        </w:tc>
      </w:tr>
    </w:tbl>
    <w:p w14:paraId="1FA0B5DA" w14:textId="77777777" w:rsidR="009F7B13" w:rsidRPr="00BB0726" w:rsidRDefault="009F7B13" w:rsidP="00A26D87">
      <w:pPr>
        <w:spacing w:before="100" w:beforeAutospacing="1" w:after="100" w:afterAutospacing="1"/>
        <w:outlineLvl w:val="2"/>
        <w:divId w:val="111169346"/>
        <w:rPr>
          <w:b/>
          <w:bCs/>
          <w:sz w:val="27"/>
          <w:szCs w:val="27"/>
        </w:rPr>
      </w:pPr>
      <w:r w:rsidRPr="00BB0726">
        <w:rPr>
          <w:b/>
          <w:bCs/>
          <w:sz w:val="27"/>
          <w:szCs w:val="27"/>
        </w:rPr>
        <w:t xml:space="preserve">6. Финансова информация – източници на финансиране (в лева) </w:t>
      </w:r>
    </w:p>
    <w:tbl>
      <w:tblPr>
        <w:tblW w:w="5000" w:type="pct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7903"/>
        <w:gridCol w:w="1153"/>
      </w:tblGrid>
      <w:tr w:rsidR="009F7B13" w:rsidRPr="00BB0726" w14:paraId="2B1C0406" w14:textId="77777777" w:rsidTr="00A26D87">
        <w:trPr>
          <w:divId w:val="111169346"/>
          <w:tblHeader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DDDDD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6D3386" w14:textId="77777777" w:rsidR="009F7B13" w:rsidRPr="00BB0726" w:rsidRDefault="009F7B13" w:rsidP="00C64CDE">
            <w:pPr>
              <w:jc w:val="center"/>
              <w:rPr>
                <w:b/>
                <w:bCs/>
              </w:rPr>
            </w:pPr>
            <w:r w:rsidRPr="00BB0726">
              <w:rPr>
                <w:b/>
                <w:bCs/>
              </w:rPr>
              <w:t>Наименование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shd w:val="clear" w:color="auto" w:fill="DDDDD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5E98E3" w14:textId="77777777" w:rsidR="009F7B13" w:rsidRPr="00BB0726" w:rsidRDefault="009F7B13" w:rsidP="00C64CDE">
            <w:pPr>
              <w:jc w:val="center"/>
              <w:rPr>
                <w:b/>
                <w:bCs/>
              </w:rPr>
            </w:pPr>
            <w:r w:rsidRPr="00BB0726">
              <w:rPr>
                <w:b/>
                <w:bCs/>
              </w:rPr>
              <w:t>Стойност</w:t>
            </w:r>
          </w:p>
        </w:tc>
      </w:tr>
      <w:tr w:rsidR="009F7B13" w:rsidRPr="00BB0726" w14:paraId="0EB1804B" w14:textId="77777777" w:rsidTr="006F3307">
        <w:trPr>
          <w:divId w:val="111169346"/>
          <w:trHeight w:val="831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D31F90" w14:textId="77777777" w:rsidR="009F7B13" w:rsidRPr="00BB0726" w:rsidRDefault="009F7B13" w:rsidP="00C64CDE">
            <w:pPr>
              <w:spacing w:before="240" w:after="240"/>
            </w:pPr>
            <w:r w:rsidRPr="00BB0726">
              <w:rPr>
                <w:b/>
                <w:bCs/>
              </w:rPr>
              <w:t>Искано финансиране (Безвъзмездна финансова помощ)</w:t>
            </w:r>
          </w:p>
          <w:p w14:paraId="7A6EB8CA" w14:textId="77777777" w:rsidR="009F7B13" w:rsidRPr="00BB0726" w:rsidRDefault="009F7B13" w:rsidP="00C64CDE">
            <w:pPr>
              <w:spacing w:before="240" w:after="240"/>
            </w:pPr>
            <w:r w:rsidRPr="00BB0726">
              <w:t>- в т.ч. кръстосано финансиране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B429BA" w14:textId="77777777" w:rsidR="009F7B13" w:rsidRPr="00BB0726" w:rsidRDefault="009F7B13" w:rsidP="00C64CDE">
            <w:pPr>
              <w:jc w:val="right"/>
            </w:pPr>
          </w:p>
        </w:tc>
      </w:tr>
      <w:tr w:rsidR="009F7B13" w:rsidRPr="00BB0726" w14:paraId="321C6A24" w14:textId="77777777" w:rsidTr="00A26D87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9367CE" w14:textId="77777777" w:rsidR="009F7B13" w:rsidRPr="00BB0726" w:rsidRDefault="009F7B13" w:rsidP="00C64CDE">
            <w:r w:rsidRPr="00BB0726">
              <w:rPr>
                <w:b/>
                <w:bCs/>
              </w:rPr>
              <w:t>Съфинансиране от бенефициента/партньорите (средства от бюджетни предприятия)</w:t>
            </w:r>
            <w:r w:rsidRPr="00BB0726">
              <w:t xml:space="preserve"> 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022A46" w14:textId="77777777" w:rsidR="009F7B13" w:rsidRPr="00BB0726" w:rsidRDefault="009F7B13" w:rsidP="00C64CDE">
            <w:pPr>
              <w:jc w:val="right"/>
            </w:pPr>
          </w:p>
        </w:tc>
      </w:tr>
      <w:tr w:rsidR="009F7B13" w:rsidRPr="00BB0726" w14:paraId="5B15C1FC" w14:textId="77777777" w:rsidTr="00142A58">
        <w:trPr>
          <w:divId w:val="111169346"/>
          <w:trHeight w:val="3189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20AF17" w14:textId="77777777" w:rsidR="009F7B13" w:rsidRPr="00BB0726" w:rsidRDefault="009F7B13" w:rsidP="00C64CDE">
            <w:pPr>
              <w:spacing w:before="240" w:after="240"/>
            </w:pPr>
            <w:r w:rsidRPr="00BB0726">
              <w:rPr>
                <w:b/>
                <w:bCs/>
              </w:rPr>
              <w:t>вкл. финансиране от:</w:t>
            </w:r>
          </w:p>
          <w:p w14:paraId="0BE9A7D3" w14:textId="77777777" w:rsidR="009F7B13" w:rsidRPr="00BB0726" w:rsidRDefault="009F7B13" w:rsidP="00C64CDE">
            <w:pPr>
              <w:spacing w:before="240" w:after="240"/>
            </w:pPr>
            <w:r w:rsidRPr="00BB0726">
              <w:t>- ЕИБ</w:t>
            </w:r>
          </w:p>
          <w:p w14:paraId="1DD81269" w14:textId="77777777" w:rsidR="009F7B13" w:rsidRPr="00BB0726" w:rsidRDefault="009F7B13" w:rsidP="00C64CDE">
            <w:pPr>
              <w:spacing w:before="240" w:after="240"/>
            </w:pPr>
            <w:r w:rsidRPr="00BB0726">
              <w:t>- ЕБВР</w:t>
            </w:r>
          </w:p>
          <w:p w14:paraId="054707EF" w14:textId="77777777" w:rsidR="009F7B13" w:rsidRPr="00BB0726" w:rsidRDefault="009F7B13" w:rsidP="00C64CDE">
            <w:pPr>
              <w:spacing w:before="240" w:after="240"/>
            </w:pPr>
            <w:r w:rsidRPr="00BB0726">
              <w:t>- СБ</w:t>
            </w:r>
          </w:p>
          <w:p w14:paraId="110821BC" w14:textId="77777777" w:rsidR="009F7B13" w:rsidRPr="00BB0726" w:rsidRDefault="009F7B13" w:rsidP="00C64CDE">
            <w:pPr>
              <w:spacing w:before="240" w:after="240"/>
            </w:pPr>
            <w:r w:rsidRPr="00BB0726">
              <w:t>- Други МФИ</w:t>
            </w:r>
          </w:p>
          <w:p w14:paraId="0002EED6" w14:textId="77777777" w:rsidR="009F7B13" w:rsidRPr="00BB0726" w:rsidRDefault="009F7B13" w:rsidP="00C64CDE">
            <w:pPr>
              <w:spacing w:before="240" w:after="240"/>
            </w:pPr>
            <w:r w:rsidRPr="00BB0726">
              <w:t>- Други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912A70" w14:textId="77777777" w:rsidR="009F7B13" w:rsidRPr="00BB0726" w:rsidRDefault="009F7B13" w:rsidP="00C64CDE">
            <w:pPr>
              <w:jc w:val="right"/>
            </w:pPr>
          </w:p>
        </w:tc>
      </w:tr>
      <w:tr w:rsidR="009F7B13" w:rsidRPr="00BB0726" w14:paraId="7E847EFD" w14:textId="77777777" w:rsidTr="00A26D87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BFCA2A" w14:textId="77777777" w:rsidR="009F7B13" w:rsidRPr="00BB0726" w:rsidRDefault="009F7B13" w:rsidP="00C64CDE">
            <w:r w:rsidRPr="00BB0726">
              <w:rPr>
                <w:b/>
                <w:bCs/>
              </w:rPr>
              <w:t>Съфинансиране от бенефициента/партньорите (средства, които не са от бюджетни предприятия)</w:t>
            </w:r>
            <w:r w:rsidRPr="00BB0726">
              <w:t xml:space="preserve"> 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BBAA64" w14:textId="77777777" w:rsidR="009F7B13" w:rsidRPr="00BB0726" w:rsidRDefault="009F7B13" w:rsidP="00C64CDE">
            <w:pPr>
              <w:jc w:val="right"/>
            </w:pPr>
          </w:p>
        </w:tc>
      </w:tr>
      <w:tr w:rsidR="009F7B13" w:rsidRPr="00BB0726" w14:paraId="173B91DC" w14:textId="77777777" w:rsidTr="00A26D87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08A6BF" w14:textId="77777777" w:rsidR="009F7B13" w:rsidRPr="00BB0726" w:rsidRDefault="009F7B13" w:rsidP="00C64CDE">
            <w:pPr>
              <w:spacing w:before="240" w:after="240"/>
            </w:pPr>
            <w:r w:rsidRPr="00BB0726">
              <w:rPr>
                <w:b/>
                <w:bCs/>
              </w:rPr>
              <w:t>вкл. финансиране от:</w:t>
            </w:r>
          </w:p>
          <w:p w14:paraId="32F1CA86" w14:textId="77777777" w:rsidR="009F7B13" w:rsidRPr="00BB0726" w:rsidRDefault="009F7B13" w:rsidP="00C64CDE">
            <w:pPr>
              <w:spacing w:before="240" w:after="240"/>
            </w:pPr>
            <w:r w:rsidRPr="00BB0726">
              <w:t>- ЕИБ</w:t>
            </w:r>
          </w:p>
          <w:p w14:paraId="00F3480E" w14:textId="77777777" w:rsidR="009F7B13" w:rsidRPr="00BB0726" w:rsidRDefault="009F7B13" w:rsidP="00C64CDE">
            <w:pPr>
              <w:spacing w:before="240" w:after="240"/>
            </w:pPr>
            <w:r w:rsidRPr="00BB0726">
              <w:t>- ЕБВР</w:t>
            </w:r>
          </w:p>
          <w:p w14:paraId="101FFE9B" w14:textId="77777777" w:rsidR="009F7B13" w:rsidRPr="00BB0726" w:rsidRDefault="009F7B13" w:rsidP="00C64CDE">
            <w:pPr>
              <w:spacing w:before="240" w:after="240"/>
            </w:pPr>
            <w:r w:rsidRPr="00BB0726">
              <w:lastRenderedPageBreak/>
              <w:t>- СБ</w:t>
            </w:r>
          </w:p>
          <w:p w14:paraId="367738A8" w14:textId="77777777" w:rsidR="009F7B13" w:rsidRPr="00BB0726" w:rsidRDefault="009F7B13" w:rsidP="00C64CDE">
            <w:pPr>
              <w:spacing w:before="240" w:after="240"/>
            </w:pPr>
            <w:r w:rsidRPr="00BB0726">
              <w:t>- Други МФИ</w:t>
            </w:r>
          </w:p>
          <w:p w14:paraId="16C55ACA" w14:textId="77777777" w:rsidR="009F7B13" w:rsidRPr="00BB0726" w:rsidRDefault="009F7B13" w:rsidP="00C64CDE">
            <w:pPr>
              <w:spacing w:before="240" w:after="240"/>
            </w:pPr>
            <w:r w:rsidRPr="00BB0726">
              <w:t>- Други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38B9C5" w14:textId="77777777" w:rsidR="009F7B13" w:rsidRPr="00BB0726" w:rsidRDefault="009F7B13" w:rsidP="00C64CDE">
            <w:pPr>
              <w:jc w:val="right"/>
            </w:pPr>
          </w:p>
        </w:tc>
      </w:tr>
      <w:tr w:rsidR="009F7B13" w:rsidRPr="00BB0726" w14:paraId="17DDBABD" w14:textId="77777777" w:rsidTr="00A26D87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576FD9" w14:textId="77777777" w:rsidR="009F7B13" w:rsidRPr="00BB0726" w:rsidRDefault="009F7B13" w:rsidP="00C64CDE">
            <w:r w:rsidRPr="00BB0726">
              <w:rPr>
                <w:b/>
                <w:bCs/>
              </w:rPr>
              <w:t>Общо съфинансиране</w:t>
            </w:r>
            <w:r w:rsidRPr="00BB0726">
              <w:t xml:space="preserve"> 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6ACA40" w14:textId="77777777" w:rsidR="009F7B13" w:rsidRPr="00BB0726" w:rsidRDefault="009F7B13" w:rsidP="00C64CDE">
            <w:pPr>
              <w:jc w:val="right"/>
            </w:pPr>
          </w:p>
        </w:tc>
      </w:tr>
      <w:tr w:rsidR="009F7B13" w:rsidRPr="00BB0726" w14:paraId="088A7A8E" w14:textId="77777777" w:rsidTr="00A26D87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51B50F" w14:textId="77777777" w:rsidR="009F7B13" w:rsidRPr="00BB0726" w:rsidRDefault="009F7B13" w:rsidP="00C64CDE">
            <w:pPr>
              <w:spacing w:before="240" w:after="240"/>
            </w:pPr>
            <w:r w:rsidRPr="00BB0726">
              <w:rPr>
                <w:b/>
                <w:bCs/>
              </w:rPr>
              <w:t>Общо допустими разходи</w:t>
            </w:r>
          </w:p>
          <w:p w14:paraId="499BD677" w14:textId="77777777" w:rsidR="009F7B13" w:rsidRPr="00BB0726" w:rsidRDefault="009F7B13" w:rsidP="00C64CDE">
            <w:pPr>
              <w:spacing w:before="240" w:after="240"/>
            </w:pPr>
            <w:r w:rsidRPr="00BB0726">
              <w:t>Общо допустими разходи (публично финансиране)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A7F8126" w14:textId="77777777" w:rsidR="009F7B13" w:rsidRPr="00BB0726" w:rsidRDefault="009F7B13" w:rsidP="00C64CDE">
            <w:pPr>
              <w:jc w:val="right"/>
            </w:pPr>
          </w:p>
        </w:tc>
      </w:tr>
      <w:tr w:rsidR="009F7B13" w:rsidRPr="00BB0726" w14:paraId="0F6CE312" w14:textId="77777777" w:rsidTr="00A26D87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8C54DB" w14:textId="77777777" w:rsidR="009F7B13" w:rsidRPr="00BB0726" w:rsidRDefault="009F7B13" w:rsidP="00C64CDE">
            <w:r w:rsidRPr="00BB0726">
              <w:rPr>
                <w:b/>
                <w:bCs/>
              </w:rPr>
              <w:t>Съотношение Безвъзмездна финансова помощ към Общо допустими разходи</w:t>
            </w:r>
            <w:r w:rsidRPr="00BB0726">
              <w:t xml:space="preserve"> 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A02308" w14:textId="77777777" w:rsidR="009F7B13" w:rsidRPr="00BB0726" w:rsidRDefault="009F7B13" w:rsidP="00C64CDE">
            <w:pPr>
              <w:jc w:val="right"/>
            </w:pPr>
          </w:p>
        </w:tc>
      </w:tr>
      <w:tr w:rsidR="009F7B13" w:rsidRPr="00BB0726" w14:paraId="3788A4FA" w14:textId="77777777" w:rsidTr="00A26D87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F4FD213" w14:textId="77777777" w:rsidR="009F7B13" w:rsidRPr="00BB0726" w:rsidRDefault="009F7B13" w:rsidP="00C64CDE">
            <w:r w:rsidRPr="00BB0726">
              <w:rPr>
                <w:b/>
                <w:bCs/>
              </w:rPr>
              <w:t>Очаквани приходи от проекта</w:t>
            </w:r>
            <w:r w:rsidRPr="00BB0726">
              <w:t xml:space="preserve"> 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3B0702" w14:textId="77777777" w:rsidR="009F7B13" w:rsidRPr="00BB0726" w:rsidRDefault="009F7B13" w:rsidP="00C64CDE">
            <w:pPr>
              <w:jc w:val="right"/>
            </w:pPr>
          </w:p>
        </w:tc>
      </w:tr>
      <w:tr w:rsidR="009F7B13" w:rsidRPr="00BB0726" w14:paraId="3300595E" w14:textId="77777777" w:rsidTr="00A26D87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2DEF14" w14:textId="77777777" w:rsidR="009F7B13" w:rsidRPr="00BB0726" w:rsidRDefault="009F7B13" w:rsidP="00C64CDE">
            <w:r w:rsidRPr="00BB0726">
              <w:rPr>
                <w:b/>
                <w:bCs/>
              </w:rPr>
              <w:t>Недопустими разходи, необходими за изпълнението на проекта (когато е приложимо)</w:t>
            </w:r>
            <w:r w:rsidRPr="00BB0726">
              <w:t xml:space="preserve"> 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398717" w14:textId="77777777" w:rsidR="009F7B13" w:rsidRPr="00BB0726" w:rsidRDefault="009F7B13" w:rsidP="00C64CDE">
            <w:pPr>
              <w:jc w:val="right"/>
            </w:pPr>
          </w:p>
        </w:tc>
      </w:tr>
      <w:tr w:rsidR="009F7B13" w:rsidRPr="00BB0726" w14:paraId="6BC192BF" w14:textId="77777777" w:rsidTr="00A26D87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714716" w14:textId="77777777" w:rsidR="009F7B13" w:rsidRPr="00BB0726" w:rsidRDefault="009F7B13" w:rsidP="00C64CDE">
            <w:pPr>
              <w:spacing w:before="240" w:after="240"/>
            </w:pPr>
            <w:r w:rsidRPr="00BB0726">
              <w:rPr>
                <w:b/>
                <w:bCs/>
              </w:rPr>
              <w:t>вкл. финансиране от:</w:t>
            </w:r>
          </w:p>
          <w:p w14:paraId="27C0EBF6" w14:textId="77777777" w:rsidR="009F7B13" w:rsidRPr="00BB0726" w:rsidRDefault="009F7B13" w:rsidP="00C64CDE">
            <w:pPr>
              <w:spacing w:before="240" w:after="240"/>
            </w:pPr>
            <w:r w:rsidRPr="00BB0726">
              <w:t>- ЕИБ</w:t>
            </w:r>
          </w:p>
          <w:p w14:paraId="2F291575" w14:textId="77777777" w:rsidR="009F7B13" w:rsidRPr="00BB0726" w:rsidRDefault="009F7B13" w:rsidP="00C64CDE">
            <w:pPr>
              <w:spacing w:before="240" w:after="240"/>
            </w:pPr>
            <w:r w:rsidRPr="00BB0726">
              <w:t>- ЕБВР</w:t>
            </w:r>
          </w:p>
          <w:p w14:paraId="56290238" w14:textId="77777777" w:rsidR="009F7B13" w:rsidRPr="00BB0726" w:rsidRDefault="009F7B13" w:rsidP="00C64CDE">
            <w:pPr>
              <w:spacing w:before="240" w:after="240"/>
            </w:pPr>
            <w:r w:rsidRPr="00BB0726">
              <w:t>- СБ</w:t>
            </w:r>
          </w:p>
          <w:p w14:paraId="7E46FA94" w14:textId="77777777" w:rsidR="009F7B13" w:rsidRPr="00BB0726" w:rsidRDefault="009F7B13" w:rsidP="00C64CDE">
            <w:pPr>
              <w:spacing w:before="240" w:after="240"/>
            </w:pPr>
            <w:r w:rsidRPr="00BB0726">
              <w:t>- Други МФИ</w:t>
            </w:r>
          </w:p>
          <w:p w14:paraId="0407F09D" w14:textId="77777777" w:rsidR="009F7B13" w:rsidRPr="00BB0726" w:rsidRDefault="009F7B13" w:rsidP="00C64CDE">
            <w:pPr>
              <w:spacing w:before="240" w:after="240"/>
            </w:pPr>
            <w:r w:rsidRPr="00BB0726">
              <w:t>- Други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A6596D" w14:textId="77777777" w:rsidR="009F7B13" w:rsidRPr="00BB0726" w:rsidRDefault="009F7B13" w:rsidP="00C64CDE">
            <w:pPr>
              <w:jc w:val="right"/>
            </w:pPr>
          </w:p>
        </w:tc>
      </w:tr>
      <w:tr w:rsidR="009F7B13" w:rsidRPr="00BB0726" w14:paraId="7EAF0875" w14:textId="77777777" w:rsidTr="00A26D87">
        <w:trPr>
          <w:divId w:val="111169346"/>
        </w:trPr>
        <w:tc>
          <w:tcPr>
            <w:tcW w:w="0" w:type="auto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2795A8" w14:textId="77777777" w:rsidR="009F7B13" w:rsidRPr="00BB0726" w:rsidRDefault="009F7B13" w:rsidP="00C64CDE">
            <w:r w:rsidRPr="00BB0726">
              <w:rPr>
                <w:b/>
                <w:bCs/>
              </w:rPr>
              <w:t>Обща стойност на проектното предложение</w:t>
            </w:r>
            <w:r w:rsidRPr="00BB0726">
              <w:t xml:space="preserve"> 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A53A01" w14:textId="77777777" w:rsidR="009F7B13" w:rsidRPr="00BB0726" w:rsidRDefault="009F7B13" w:rsidP="00C64CDE">
            <w:pPr>
              <w:jc w:val="right"/>
            </w:pPr>
          </w:p>
        </w:tc>
      </w:tr>
    </w:tbl>
    <w:p w14:paraId="1BE47761" w14:textId="77777777" w:rsidR="009F7B13" w:rsidRDefault="009F7B13" w:rsidP="00A26D87">
      <w:pPr>
        <w:spacing w:before="100" w:beforeAutospacing="1" w:after="100" w:afterAutospacing="1"/>
        <w:outlineLvl w:val="2"/>
        <w:divId w:val="111169346"/>
        <w:rPr>
          <w:b/>
          <w:bCs/>
          <w:sz w:val="27"/>
          <w:szCs w:val="27"/>
        </w:rPr>
      </w:pPr>
      <w:r w:rsidRPr="00BB0726">
        <w:rPr>
          <w:b/>
          <w:bCs/>
          <w:sz w:val="27"/>
          <w:szCs w:val="27"/>
        </w:rPr>
        <w:t xml:space="preserve">7. План за изпълнение / Дейности по проекта </w:t>
      </w:r>
    </w:p>
    <w:tbl>
      <w:tblPr>
        <w:tblW w:w="5000" w:type="pct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="009F7B13" w:rsidRPr="00BB0726" w14:paraId="6067B92E" w14:textId="77777777" w:rsidTr="00A26D87">
        <w:trPr>
          <w:divId w:val="111169346"/>
        </w:trPr>
        <w:tc>
          <w:tcPr>
            <w:tcW w:w="2500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C475EB" w14:textId="77777777" w:rsidR="009F7B13" w:rsidRPr="00BB0726" w:rsidRDefault="009F7B13" w:rsidP="00C64CDE">
            <w:r w:rsidRPr="00BB0726">
              <w:rPr>
                <w:b/>
                <w:bCs/>
              </w:rPr>
              <w:t>Организация отговорна за изпълнението на дейността</w:t>
            </w:r>
          </w:p>
        </w:tc>
        <w:tc>
          <w:tcPr>
            <w:tcW w:w="250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</w:tcPr>
          <w:p w14:paraId="59EC7C41" w14:textId="77777777" w:rsidR="009F7B13" w:rsidRPr="00BB0726" w:rsidRDefault="009F7B13" w:rsidP="00C64CDE">
            <w:pPr>
              <w:rPr>
                <w:b/>
                <w:bCs/>
              </w:rPr>
            </w:pPr>
          </w:p>
        </w:tc>
      </w:tr>
      <w:tr w:rsidR="009F7B13" w:rsidRPr="00BB0726" w14:paraId="14F4E7AC" w14:textId="77777777" w:rsidTr="00A26D87">
        <w:trPr>
          <w:divId w:val="111169346"/>
        </w:trPr>
        <w:tc>
          <w:tcPr>
            <w:tcW w:w="2500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380550" w14:textId="77777777" w:rsidR="009F7B13" w:rsidRPr="00BB0726" w:rsidRDefault="009F7B13" w:rsidP="00C64CDE">
            <w:r w:rsidRPr="00BB0726">
              <w:rPr>
                <w:b/>
                <w:bCs/>
              </w:rPr>
              <w:t>Дейност</w:t>
            </w:r>
            <w:r w:rsidRPr="00BB0726">
              <w:t xml:space="preserve"> </w:t>
            </w:r>
          </w:p>
        </w:tc>
        <w:tc>
          <w:tcPr>
            <w:tcW w:w="250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</w:tcPr>
          <w:p w14:paraId="2E307B3F" w14:textId="77777777" w:rsidR="009F7B13" w:rsidRPr="00BB0726" w:rsidRDefault="009F7B13" w:rsidP="00C64CDE">
            <w:pPr>
              <w:rPr>
                <w:b/>
                <w:bCs/>
              </w:rPr>
            </w:pPr>
          </w:p>
        </w:tc>
      </w:tr>
      <w:tr w:rsidR="009F7B13" w:rsidRPr="00BB0726" w14:paraId="1385EB5F" w14:textId="77777777" w:rsidTr="00A26D87">
        <w:trPr>
          <w:divId w:val="111169346"/>
        </w:trPr>
        <w:tc>
          <w:tcPr>
            <w:tcW w:w="2500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68656A" w14:textId="77777777" w:rsidR="009F7B13" w:rsidRPr="00BB0726" w:rsidRDefault="009F7B13" w:rsidP="00C64CDE">
            <w:r w:rsidRPr="00BB0726">
              <w:rPr>
                <w:b/>
                <w:bCs/>
              </w:rPr>
              <w:t>Описание</w:t>
            </w:r>
            <w:r w:rsidRPr="00BB0726">
              <w:t xml:space="preserve"> </w:t>
            </w:r>
          </w:p>
        </w:tc>
        <w:tc>
          <w:tcPr>
            <w:tcW w:w="250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</w:tcPr>
          <w:p w14:paraId="4A074243" w14:textId="77777777" w:rsidR="009F7B13" w:rsidRPr="00BB0726" w:rsidRDefault="009F7B13" w:rsidP="00C64CDE">
            <w:pPr>
              <w:rPr>
                <w:b/>
                <w:bCs/>
              </w:rPr>
            </w:pPr>
          </w:p>
        </w:tc>
      </w:tr>
      <w:tr w:rsidR="009F7B13" w:rsidRPr="00BB0726" w14:paraId="59BFA62F" w14:textId="77777777" w:rsidTr="00A26D87">
        <w:trPr>
          <w:divId w:val="111169346"/>
        </w:trPr>
        <w:tc>
          <w:tcPr>
            <w:tcW w:w="2500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A345A0" w14:textId="77777777" w:rsidR="009F7B13" w:rsidRPr="00BB0726" w:rsidRDefault="009F7B13" w:rsidP="00C64CDE">
            <w:r w:rsidRPr="00BB0726">
              <w:rPr>
                <w:b/>
                <w:bCs/>
              </w:rPr>
              <w:t>Начин на изпълнение</w:t>
            </w:r>
            <w:r w:rsidRPr="00BB0726">
              <w:t xml:space="preserve"> </w:t>
            </w:r>
          </w:p>
        </w:tc>
        <w:tc>
          <w:tcPr>
            <w:tcW w:w="250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</w:tcPr>
          <w:p w14:paraId="79B2C1BF" w14:textId="77777777" w:rsidR="009F7B13" w:rsidRPr="00BB0726" w:rsidRDefault="009F7B13" w:rsidP="00C64CDE">
            <w:pPr>
              <w:rPr>
                <w:b/>
                <w:bCs/>
              </w:rPr>
            </w:pPr>
          </w:p>
        </w:tc>
      </w:tr>
      <w:tr w:rsidR="009F7B13" w:rsidRPr="00BB0726" w14:paraId="0C9535ED" w14:textId="77777777" w:rsidTr="00A26D87">
        <w:trPr>
          <w:divId w:val="111169346"/>
        </w:trPr>
        <w:tc>
          <w:tcPr>
            <w:tcW w:w="2500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574533" w14:textId="77777777" w:rsidR="009F7B13" w:rsidRPr="00BB0726" w:rsidRDefault="009F7B13" w:rsidP="00C64CDE">
            <w:r w:rsidRPr="00BB0726">
              <w:rPr>
                <w:b/>
                <w:bCs/>
              </w:rPr>
              <w:t>Резултат</w:t>
            </w:r>
          </w:p>
        </w:tc>
        <w:tc>
          <w:tcPr>
            <w:tcW w:w="250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</w:tcPr>
          <w:p w14:paraId="37066D20" w14:textId="77777777" w:rsidR="009F7B13" w:rsidRPr="00BB0726" w:rsidRDefault="009F7B13" w:rsidP="00C64CDE">
            <w:pPr>
              <w:rPr>
                <w:b/>
                <w:bCs/>
              </w:rPr>
            </w:pPr>
          </w:p>
        </w:tc>
      </w:tr>
      <w:tr w:rsidR="009F7B13" w:rsidRPr="00BB0726" w14:paraId="45FDB4CF" w14:textId="77777777" w:rsidTr="00A26D87">
        <w:trPr>
          <w:divId w:val="111169346"/>
        </w:trPr>
        <w:tc>
          <w:tcPr>
            <w:tcW w:w="2500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427BA5" w14:textId="77777777" w:rsidR="009F7B13" w:rsidRPr="00BB0726" w:rsidRDefault="009F7B13" w:rsidP="00C64CDE">
            <w:r w:rsidRPr="00BB0726">
              <w:rPr>
                <w:b/>
                <w:bCs/>
              </w:rPr>
              <w:t>Месец за стартиране на дейността</w:t>
            </w:r>
            <w:r w:rsidRPr="00BB0726">
              <w:t xml:space="preserve"> </w:t>
            </w:r>
          </w:p>
        </w:tc>
        <w:tc>
          <w:tcPr>
            <w:tcW w:w="250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</w:tcPr>
          <w:p w14:paraId="388E4BC6" w14:textId="77777777" w:rsidR="009F7B13" w:rsidRPr="00BB0726" w:rsidRDefault="009F7B13" w:rsidP="00C64CDE">
            <w:pPr>
              <w:rPr>
                <w:b/>
                <w:bCs/>
              </w:rPr>
            </w:pPr>
          </w:p>
        </w:tc>
      </w:tr>
      <w:tr w:rsidR="009F7B13" w:rsidRPr="00BB0726" w14:paraId="21BC4043" w14:textId="77777777" w:rsidTr="00A26D87">
        <w:trPr>
          <w:divId w:val="111169346"/>
        </w:trPr>
        <w:tc>
          <w:tcPr>
            <w:tcW w:w="2500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0E46C9" w14:textId="77777777" w:rsidR="009F7B13" w:rsidRPr="00BB0726" w:rsidRDefault="009F7B13" w:rsidP="00C64CDE">
            <w:r w:rsidRPr="00BB0726">
              <w:rPr>
                <w:b/>
                <w:bCs/>
              </w:rPr>
              <w:t>Продължителност</w:t>
            </w:r>
            <w:r>
              <w:rPr>
                <w:b/>
                <w:bCs/>
                <w:lang w:val="en-US"/>
              </w:rPr>
              <w:t xml:space="preserve"> </w:t>
            </w:r>
            <w:r>
              <w:rPr>
                <w:b/>
                <w:bCs/>
              </w:rPr>
              <w:t>на дейността</w:t>
            </w:r>
            <w:r w:rsidRPr="00BB0726">
              <w:t xml:space="preserve"> </w:t>
            </w:r>
          </w:p>
        </w:tc>
        <w:tc>
          <w:tcPr>
            <w:tcW w:w="250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</w:tcPr>
          <w:p w14:paraId="0BBE61D8" w14:textId="77777777" w:rsidR="009F7B13" w:rsidRPr="00BB0726" w:rsidRDefault="009F7B13" w:rsidP="00C64CDE">
            <w:pPr>
              <w:rPr>
                <w:b/>
                <w:bCs/>
              </w:rPr>
            </w:pPr>
          </w:p>
        </w:tc>
      </w:tr>
      <w:tr w:rsidR="009F7B13" w:rsidRPr="00BB0726" w14:paraId="7F906E95" w14:textId="77777777" w:rsidTr="00A26D87">
        <w:trPr>
          <w:divId w:val="111169346"/>
        </w:trPr>
        <w:tc>
          <w:tcPr>
            <w:tcW w:w="2500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FA04EF" w14:textId="77777777" w:rsidR="009F7B13" w:rsidRPr="00BB0726" w:rsidRDefault="009F7B13" w:rsidP="00C64CDE">
            <w:r w:rsidRPr="00BB0726">
              <w:rPr>
                <w:b/>
                <w:bCs/>
              </w:rPr>
              <w:t>Стойност</w:t>
            </w:r>
            <w:r w:rsidRPr="00BB0726">
              <w:t xml:space="preserve"> </w:t>
            </w:r>
          </w:p>
        </w:tc>
        <w:tc>
          <w:tcPr>
            <w:tcW w:w="250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</w:tcPr>
          <w:p w14:paraId="0B9C2051" w14:textId="77777777" w:rsidR="009F7B13" w:rsidRPr="00BB0726" w:rsidRDefault="009F7B13" w:rsidP="00C64CDE">
            <w:pPr>
              <w:rPr>
                <w:b/>
                <w:bCs/>
              </w:rPr>
            </w:pPr>
          </w:p>
        </w:tc>
      </w:tr>
    </w:tbl>
    <w:p w14:paraId="62EF3BF1" w14:textId="77777777" w:rsidR="009F7B13" w:rsidRDefault="009F7B13" w:rsidP="00A26D87">
      <w:pPr>
        <w:spacing w:before="100" w:beforeAutospacing="1" w:after="100" w:afterAutospacing="1"/>
        <w:outlineLvl w:val="2"/>
        <w:divId w:val="111169346"/>
        <w:rPr>
          <w:b/>
          <w:bCs/>
          <w:sz w:val="27"/>
          <w:szCs w:val="27"/>
        </w:rPr>
      </w:pPr>
      <w:r w:rsidRPr="00BB0726">
        <w:rPr>
          <w:b/>
          <w:bCs/>
          <w:sz w:val="27"/>
          <w:szCs w:val="27"/>
        </w:rPr>
        <w:t xml:space="preserve">8. Индикатори </w:t>
      </w:r>
    </w:p>
    <w:tbl>
      <w:tblPr>
        <w:tblW w:w="5000" w:type="pct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="009F7B13" w:rsidRPr="00BB0726" w14:paraId="6C055A38" w14:textId="77777777" w:rsidTr="0021551E">
        <w:trPr>
          <w:divId w:val="111169346"/>
          <w:tblHeader/>
        </w:trPr>
        <w:tc>
          <w:tcPr>
            <w:tcW w:w="2500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DB8976" w14:textId="77777777" w:rsidR="009F7B13" w:rsidRPr="00BB0726" w:rsidRDefault="009F7B13" w:rsidP="0021551E">
            <w:pPr>
              <w:rPr>
                <w:b/>
                <w:bCs/>
              </w:rPr>
            </w:pPr>
            <w:r w:rsidRPr="00BB0726">
              <w:rPr>
                <w:b/>
                <w:bCs/>
              </w:rPr>
              <w:lastRenderedPageBreak/>
              <w:t>Наименование</w:t>
            </w:r>
          </w:p>
        </w:tc>
        <w:tc>
          <w:tcPr>
            <w:tcW w:w="250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351F7A" w14:textId="77777777" w:rsidR="009F7B13" w:rsidRPr="00BB0726" w:rsidRDefault="009F7B13" w:rsidP="00033DF3">
            <w:pPr>
              <w:rPr>
                <w:b/>
                <w:bCs/>
              </w:rPr>
            </w:pPr>
            <w:r w:rsidRPr="008F05F3">
              <w:t>Избор от номенклатура</w:t>
            </w:r>
          </w:p>
        </w:tc>
      </w:tr>
      <w:tr w:rsidR="009F7B13" w:rsidRPr="00BB0726" w14:paraId="14957FCD" w14:textId="77777777" w:rsidTr="0021551E">
        <w:trPr>
          <w:divId w:val="111169346"/>
        </w:trPr>
        <w:tc>
          <w:tcPr>
            <w:tcW w:w="2500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62FA73" w14:textId="77777777" w:rsidR="009F7B13" w:rsidRPr="00BB0726" w:rsidRDefault="009F7B13" w:rsidP="00CB3681">
            <w:r w:rsidRPr="00BB0726">
              <w:rPr>
                <w:b/>
                <w:bCs/>
              </w:rPr>
              <w:t>Вид индикатор</w:t>
            </w:r>
          </w:p>
        </w:tc>
        <w:tc>
          <w:tcPr>
            <w:tcW w:w="250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2EDB08" w14:textId="77777777" w:rsidR="009F7B13" w:rsidRPr="00BB0726" w:rsidRDefault="009F7B13" w:rsidP="00CB3681"/>
        </w:tc>
      </w:tr>
      <w:tr w:rsidR="009F7B13" w:rsidRPr="00BB0726" w14:paraId="2302A2B3" w14:textId="77777777" w:rsidTr="0021551E">
        <w:trPr>
          <w:divId w:val="111169346"/>
        </w:trPr>
        <w:tc>
          <w:tcPr>
            <w:tcW w:w="2500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54904C" w14:textId="77777777" w:rsidR="009F7B13" w:rsidRPr="00BB0726" w:rsidRDefault="009F7B13" w:rsidP="00CB3681">
            <w:r w:rsidRPr="00BB0726">
              <w:rPr>
                <w:b/>
                <w:bCs/>
              </w:rPr>
              <w:t>Тенденция</w:t>
            </w:r>
          </w:p>
        </w:tc>
        <w:tc>
          <w:tcPr>
            <w:tcW w:w="250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308F9F" w14:textId="77777777" w:rsidR="009F7B13" w:rsidRPr="00BB0726" w:rsidRDefault="009F7B13" w:rsidP="00CB3681"/>
        </w:tc>
      </w:tr>
      <w:tr w:rsidR="009F7B13" w:rsidRPr="00BB0726" w14:paraId="05F9744A" w14:textId="77777777" w:rsidTr="0021551E">
        <w:trPr>
          <w:divId w:val="111169346"/>
        </w:trPr>
        <w:tc>
          <w:tcPr>
            <w:tcW w:w="2500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2881FF" w14:textId="77777777" w:rsidR="009F7B13" w:rsidRPr="00BB0726" w:rsidRDefault="009F7B13" w:rsidP="00CB3681">
            <w:r w:rsidRPr="00BB0726">
              <w:rPr>
                <w:b/>
                <w:bCs/>
              </w:rPr>
              <w:t>Тип</w:t>
            </w:r>
          </w:p>
        </w:tc>
        <w:tc>
          <w:tcPr>
            <w:tcW w:w="250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0FECBA" w14:textId="77777777" w:rsidR="009F7B13" w:rsidRPr="00BB0726" w:rsidRDefault="009F7B13" w:rsidP="00CB3681"/>
        </w:tc>
      </w:tr>
      <w:tr w:rsidR="009F7B13" w:rsidRPr="00BB0726" w14:paraId="57D8DB9C" w14:textId="77777777" w:rsidTr="0021551E">
        <w:trPr>
          <w:divId w:val="111169346"/>
        </w:trPr>
        <w:tc>
          <w:tcPr>
            <w:tcW w:w="2500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EEF0C1" w14:textId="77777777" w:rsidR="009F7B13" w:rsidRPr="00BB0726" w:rsidRDefault="009F7B13" w:rsidP="00CB3681">
            <w:pPr>
              <w:rPr>
                <w:b/>
                <w:bCs/>
              </w:rPr>
            </w:pPr>
            <w:r w:rsidRPr="00BB0726">
              <w:rPr>
                <w:b/>
                <w:bCs/>
              </w:rPr>
              <w:t>Мярка</w:t>
            </w:r>
          </w:p>
        </w:tc>
        <w:tc>
          <w:tcPr>
            <w:tcW w:w="250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970CF4" w14:textId="77777777" w:rsidR="009F7B13" w:rsidRPr="00BB0726" w:rsidRDefault="009F7B13" w:rsidP="00CB3681"/>
        </w:tc>
      </w:tr>
      <w:tr w:rsidR="009F7B13" w:rsidRPr="00BB0726" w14:paraId="65EA8D2E" w14:textId="77777777" w:rsidTr="0021551E">
        <w:trPr>
          <w:divId w:val="111169346"/>
        </w:trPr>
        <w:tc>
          <w:tcPr>
            <w:tcW w:w="2500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6DC9E3" w14:textId="77777777" w:rsidR="009F7B13" w:rsidRPr="00BB0726" w:rsidRDefault="009F7B13" w:rsidP="00CB3681">
            <w:pPr>
              <w:rPr>
                <w:b/>
                <w:bCs/>
              </w:rPr>
            </w:pPr>
            <w:r w:rsidRPr="00BB0726">
              <w:rPr>
                <w:b/>
                <w:bCs/>
              </w:rPr>
              <w:t>Базова стойност</w:t>
            </w:r>
          </w:p>
        </w:tc>
        <w:tc>
          <w:tcPr>
            <w:tcW w:w="250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E6D79D" w14:textId="77777777" w:rsidR="009F7B13" w:rsidRPr="00BB0726" w:rsidRDefault="009F7B13" w:rsidP="00CB3681"/>
        </w:tc>
      </w:tr>
      <w:tr w:rsidR="009F7B13" w:rsidRPr="00BB0726" w14:paraId="180505D1" w14:textId="77777777" w:rsidTr="0021551E">
        <w:trPr>
          <w:divId w:val="111169346"/>
        </w:trPr>
        <w:tc>
          <w:tcPr>
            <w:tcW w:w="2500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37142B" w14:textId="77777777" w:rsidR="009F7B13" w:rsidRPr="00BB0726" w:rsidRDefault="009F7B13" w:rsidP="00CB3681">
            <w:pPr>
              <w:rPr>
                <w:b/>
                <w:bCs/>
              </w:rPr>
            </w:pPr>
            <w:r w:rsidRPr="00BB0726">
              <w:rPr>
                <w:b/>
                <w:bCs/>
              </w:rPr>
              <w:t>Целева стойност</w:t>
            </w:r>
          </w:p>
        </w:tc>
        <w:tc>
          <w:tcPr>
            <w:tcW w:w="250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0DBC7E" w14:textId="77777777" w:rsidR="009F7B13" w:rsidRPr="00BB0726" w:rsidRDefault="009F7B13" w:rsidP="00CB3681"/>
        </w:tc>
      </w:tr>
      <w:tr w:rsidR="009F7B13" w:rsidRPr="00BB0726" w14:paraId="0F7884CE" w14:textId="77777777" w:rsidTr="0021551E">
        <w:trPr>
          <w:divId w:val="111169346"/>
        </w:trPr>
        <w:tc>
          <w:tcPr>
            <w:tcW w:w="2500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BCE6D0" w14:textId="77777777" w:rsidR="009F7B13" w:rsidRPr="00BB0726" w:rsidRDefault="009F7B13" w:rsidP="00CB3681">
            <w:pPr>
              <w:rPr>
                <w:b/>
                <w:bCs/>
              </w:rPr>
            </w:pPr>
            <w:r w:rsidRPr="00BB0726">
              <w:rPr>
                <w:b/>
                <w:bCs/>
              </w:rPr>
              <w:t>Източник на информация</w:t>
            </w:r>
          </w:p>
        </w:tc>
        <w:tc>
          <w:tcPr>
            <w:tcW w:w="250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EF82C4" w14:textId="77777777" w:rsidR="009F7B13" w:rsidRPr="00BB0726" w:rsidRDefault="009F7B13" w:rsidP="00CB3681"/>
        </w:tc>
      </w:tr>
    </w:tbl>
    <w:p w14:paraId="1D8B8005" w14:textId="77777777" w:rsidR="009F7B13" w:rsidRDefault="009F7B13" w:rsidP="00A26D87">
      <w:pPr>
        <w:spacing w:before="100" w:beforeAutospacing="1" w:after="100" w:afterAutospacing="1"/>
        <w:outlineLvl w:val="2"/>
        <w:divId w:val="111169346"/>
        <w:rPr>
          <w:b/>
          <w:bCs/>
          <w:sz w:val="27"/>
          <w:szCs w:val="27"/>
        </w:rPr>
      </w:pPr>
      <w:r w:rsidRPr="00BB0726">
        <w:rPr>
          <w:b/>
          <w:bCs/>
          <w:sz w:val="27"/>
          <w:szCs w:val="27"/>
        </w:rPr>
        <w:t xml:space="preserve">9. Екип </w:t>
      </w:r>
    </w:p>
    <w:tbl>
      <w:tblPr>
        <w:tblW w:w="5000" w:type="pct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="009F7B13" w:rsidRPr="00BB0726" w14:paraId="49BB0A21" w14:textId="77777777" w:rsidTr="0007419F">
        <w:trPr>
          <w:divId w:val="111169346"/>
          <w:tblHeader/>
        </w:trPr>
        <w:tc>
          <w:tcPr>
            <w:tcW w:w="2500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BB079A" w14:textId="77777777" w:rsidR="009F7B13" w:rsidRPr="00BB0726" w:rsidRDefault="009F7B13" w:rsidP="00CB3681">
            <w:pPr>
              <w:rPr>
                <w:b/>
                <w:bCs/>
              </w:rPr>
            </w:pPr>
            <w:r w:rsidRPr="00BB0726">
              <w:rPr>
                <w:b/>
                <w:bCs/>
              </w:rPr>
              <w:t>Име по документ за самоличност</w:t>
            </w:r>
          </w:p>
        </w:tc>
        <w:tc>
          <w:tcPr>
            <w:tcW w:w="250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1F52DF" w14:textId="77777777" w:rsidR="009F7B13" w:rsidRPr="00BB0726" w:rsidRDefault="009F7B13" w:rsidP="00CB3681">
            <w:pPr>
              <w:jc w:val="center"/>
              <w:rPr>
                <w:b/>
                <w:bCs/>
              </w:rPr>
            </w:pPr>
          </w:p>
        </w:tc>
      </w:tr>
      <w:tr w:rsidR="009F7B13" w:rsidRPr="00BB0726" w14:paraId="10551916" w14:textId="77777777" w:rsidTr="0007419F">
        <w:trPr>
          <w:divId w:val="111169346"/>
        </w:trPr>
        <w:tc>
          <w:tcPr>
            <w:tcW w:w="2500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807B04" w14:textId="77777777" w:rsidR="009F7B13" w:rsidRPr="00BB0726" w:rsidRDefault="009F7B13" w:rsidP="00CB3681">
            <w:r w:rsidRPr="00BB0726">
              <w:rPr>
                <w:b/>
                <w:bCs/>
              </w:rPr>
              <w:t>Позиция по проекта</w:t>
            </w:r>
          </w:p>
        </w:tc>
        <w:tc>
          <w:tcPr>
            <w:tcW w:w="250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FC18EE" w14:textId="77777777" w:rsidR="009F7B13" w:rsidRPr="00BB0726" w:rsidRDefault="009F7B13" w:rsidP="00CB3681"/>
        </w:tc>
      </w:tr>
      <w:tr w:rsidR="009F7B13" w:rsidRPr="00BB0726" w14:paraId="004F51CF" w14:textId="77777777" w:rsidTr="0007419F">
        <w:trPr>
          <w:divId w:val="111169346"/>
        </w:trPr>
        <w:tc>
          <w:tcPr>
            <w:tcW w:w="2500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B0246E" w14:textId="77777777" w:rsidR="009F7B13" w:rsidRPr="00BB0726" w:rsidRDefault="009F7B13" w:rsidP="00CB3681">
            <w:r w:rsidRPr="00BB0726">
              <w:rPr>
                <w:b/>
                <w:bCs/>
              </w:rPr>
              <w:t>Квалификация и отговорности</w:t>
            </w:r>
          </w:p>
        </w:tc>
        <w:tc>
          <w:tcPr>
            <w:tcW w:w="250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7255B9" w14:textId="77777777" w:rsidR="009F7B13" w:rsidRPr="00BB0726" w:rsidRDefault="009F7B13" w:rsidP="00CB3681"/>
        </w:tc>
      </w:tr>
      <w:tr w:rsidR="009F7B13" w:rsidRPr="00BB0726" w14:paraId="3D0CC18F" w14:textId="77777777" w:rsidTr="0007419F">
        <w:trPr>
          <w:divId w:val="111169346"/>
        </w:trPr>
        <w:tc>
          <w:tcPr>
            <w:tcW w:w="2500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021D21" w14:textId="77777777" w:rsidR="009F7B13" w:rsidRPr="00BB0726" w:rsidRDefault="009F7B13" w:rsidP="00CB3681">
            <w:r w:rsidRPr="00BB0726">
              <w:rPr>
                <w:b/>
                <w:bCs/>
              </w:rPr>
              <w:t>Телефонен номер</w:t>
            </w:r>
          </w:p>
        </w:tc>
        <w:tc>
          <w:tcPr>
            <w:tcW w:w="250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247E44" w14:textId="77777777" w:rsidR="009F7B13" w:rsidRPr="00BB0726" w:rsidRDefault="009F7B13" w:rsidP="00CB3681"/>
        </w:tc>
      </w:tr>
      <w:tr w:rsidR="009F7B13" w:rsidRPr="00BB0726" w14:paraId="5D4C3DC3" w14:textId="77777777" w:rsidTr="0007419F">
        <w:trPr>
          <w:divId w:val="111169346"/>
        </w:trPr>
        <w:tc>
          <w:tcPr>
            <w:tcW w:w="2500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6A5009" w14:textId="77777777" w:rsidR="009F7B13" w:rsidRPr="00BB0726" w:rsidRDefault="009F7B13" w:rsidP="00CB3681">
            <w:pPr>
              <w:rPr>
                <w:b/>
                <w:bCs/>
              </w:rPr>
            </w:pPr>
            <w:r w:rsidRPr="00BB0726">
              <w:rPr>
                <w:b/>
                <w:bCs/>
              </w:rPr>
              <w:t>Е-</w:t>
            </w:r>
            <w:proofErr w:type="spellStart"/>
            <w:r w:rsidRPr="00BB0726">
              <w:rPr>
                <w:b/>
                <w:bCs/>
              </w:rPr>
              <w:t>mail</w:t>
            </w:r>
            <w:proofErr w:type="spellEnd"/>
          </w:p>
        </w:tc>
        <w:tc>
          <w:tcPr>
            <w:tcW w:w="250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8D2EE0" w14:textId="77777777" w:rsidR="009F7B13" w:rsidRPr="00BB0726" w:rsidRDefault="009F7B13" w:rsidP="00CB3681"/>
        </w:tc>
      </w:tr>
      <w:tr w:rsidR="009F7B13" w:rsidRPr="00BB0726" w14:paraId="7F8536ED" w14:textId="77777777" w:rsidTr="0007419F">
        <w:trPr>
          <w:divId w:val="111169346"/>
        </w:trPr>
        <w:tc>
          <w:tcPr>
            <w:tcW w:w="2500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EA3B61" w14:textId="77777777" w:rsidR="009F7B13" w:rsidRPr="00BB0726" w:rsidRDefault="009F7B13" w:rsidP="00CB3681">
            <w:pPr>
              <w:rPr>
                <w:b/>
                <w:bCs/>
              </w:rPr>
            </w:pPr>
            <w:r w:rsidRPr="00BB0726">
              <w:rPr>
                <w:b/>
                <w:bCs/>
              </w:rPr>
              <w:t>Номер на факс</w:t>
            </w:r>
          </w:p>
        </w:tc>
        <w:tc>
          <w:tcPr>
            <w:tcW w:w="250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F4D466" w14:textId="77777777" w:rsidR="009F7B13" w:rsidRPr="00BB0726" w:rsidRDefault="009F7B13" w:rsidP="00CB3681"/>
        </w:tc>
      </w:tr>
    </w:tbl>
    <w:p w14:paraId="34991530" w14:textId="77777777" w:rsidR="009F7B13" w:rsidRDefault="009F7B13" w:rsidP="005A594A">
      <w:pPr>
        <w:divId w:val="111169346"/>
      </w:pPr>
    </w:p>
    <w:p w14:paraId="6FCEAC46" w14:textId="77777777" w:rsidR="009F7B13" w:rsidRDefault="009F7B13" w:rsidP="008022DB">
      <w:pPr>
        <w:divId w:val="111169346"/>
        <w:rPr>
          <w:b/>
          <w:bCs/>
          <w:sz w:val="27"/>
          <w:szCs w:val="27"/>
        </w:rPr>
      </w:pPr>
      <w:r w:rsidRPr="00BB0726">
        <w:rPr>
          <w:b/>
          <w:bCs/>
          <w:sz w:val="27"/>
          <w:szCs w:val="27"/>
        </w:rPr>
        <w:t xml:space="preserve">10. План за външно възлагане </w:t>
      </w:r>
      <w:r>
        <w:rPr>
          <w:b/>
          <w:bCs/>
          <w:sz w:val="27"/>
          <w:szCs w:val="27"/>
        </w:rPr>
        <w:t>- НЕПРИЛОЖИМО</w:t>
      </w:r>
    </w:p>
    <w:tbl>
      <w:tblPr>
        <w:tblW w:w="5000" w:type="pct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="009F7B13" w:rsidRPr="00BB0726" w14:paraId="4E58D0BA" w14:textId="77777777" w:rsidTr="0007419F">
        <w:trPr>
          <w:divId w:val="111169346"/>
        </w:trPr>
        <w:tc>
          <w:tcPr>
            <w:tcW w:w="2500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B3F176" w14:textId="77777777" w:rsidR="009F7B13" w:rsidRPr="00BB0726" w:rsidRDefault="009F7B13" w:rsidP="00CB3681">
            <w:pPr>
              <w:rPr>
                <w:b/>
                <w:bCs/>
              </w:rPr>
            </w:pPr>
            <w:r w:rsidRPr="00BB0726">
              <w:rPr>
                <w:b/>
                <w:bCs/>
              </w:rPr>
              <w:t>Предмет на предвидената процедура</w:t>
            </w:r>
          </w:p>
        </w:tc>
        <w:tc>
          <w:tcPr>
            <w:tcW w:w="250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433BC6" w14:textId="77777777" w:rsidR="009F7B13" w:rsidRPr="00BB0726" w:rsidRDefault="009F7B13" w:rsidP="00CB3681">
            <w:pPr>
              <w:jc w:val="center"/>
              <w:rPr>
                <w:b/>
                <w:bCs/>
              </w:rPr>
            </w:pPr>
          </w:p>
        </w:tc>
      </w:tr>
      <w:tr w:rsidR="009F7B13" w:rsidRPr="00BB0726" w14:paraId="252039EB" w14:textId="77777777" w:rsidTr="0007419F">
        <w:trPr>
          <w:divId w:val="111169346"/>
        </w:trPr>
        <w:tc>
          <w:tcPr>
            <w:tcW w:w="2500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4C5972" w14:textId="77777777" w:rsidR="009F7B13" w:rsidRPr="00BB0726" w:rsidRDefault="009F7B13" w:rsidP="00CB3681">
            <w:r w:rsidRPr="00BB0726">
              <w:rPr>
                <w:b/>
                <w:bCs/>
              </w:rPr>
              <w:t>Обект на поръчката</w:t>
            </w:r>
          </w:p>
        </w:tc>
        <w:tc>
          <w:tcPr>
            <w:tcW w:w="250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103724" w14:textId="77777777" w:rsidR="009F7B13" w:rsidRPr="00BB0726" w:rsidRDefault="009F7B13" w:rsidP="00AF29B5">
            <w:r w:rsidRPr="008F05F3">
              <w:t>Избор от номенклатура</w:t>
            </w:r>
          </w:p>
        </w:tc>
      </w:tr>
      <w:tr w:rsidR="009F7B13" w:rsidRPr="00BB0726" w14:paraId="7DBEF530" w14:textId="77777777" w:rsidTr="0007419F">
        <w:trPr>
          <w:divId w:val="111169346"/>
        </w:trPr>
        <w:tc>
          <w:tcPr>
            <w:tcW w:w="2500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5ABE0B" w14:textId="77777777" w:rsidR="009F7B13" w:rsidRPr="00BB0726" w:rsidRDefault="009F7B13" w:rsidP="00CB3681">
            <w:r w:rsidRPr="00BB0726">
              <w:rPr>
                <w:b/>
                <w:bCs/>
              </w:rPr>
              <w:t>Приложим нормативен акт</w:t>
            </w:r>
          </w:p>
        </w:tc>
        <w:tc>
          <w:tcPr>
            <w:tcW w:w="250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398563" w14:textId="77777777" w:rsidR="009F7B13" w:rsidRPr="00BB0726" w:rsidRDefault="009F7B13" w:rsidP="00AF29B5">
            <w:r w:rsidRPr="008F05F3">
              <w:t>Избор от номенклатура</w:t>
            </w:r>
          </w:p>
        </w:tc>
      </w:tr>
      <w:tr w:rsidR="009F7B13" w:rsidRPr="00BB0726" w14:paraId="56218010" w14:textId="77777777" w:rsidTr="0007419F">
        <w:trPr>
          <w:divId w:val="111169346"/>
        </w:trPr>
        <w:tc>
          <w:tcPr>
            <w:tcW w:w="2500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D1248E" w14:textId="77777777" w:rsidR="009F7B13" w:rsidRPr="00BB0726" w:rsidRDefault="009F7B13" w:rsidP="00CB3681">
            <w:r w:rsidRPr="00BB0726">
              <w:rPr>
                <w:b/>
                <w:bCs/>
              </w:rPr>
              <w:t>Тип на процедурата</w:t>
            </w:r>
          </w:p>
        </w:tc>
        <w:tc>
          <w:tcPr>
            <w:tcW w:w="250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7427A3" w14:textId="77777777" w:rsidR="009F7B13" w:rsidRPr="00BB0726" w:rsidRDefault="009F7B13" w:rsidP="00CB3681">
            <w:r w:rsidRPr="008F05F3">
              <w:t>Избор от номенклатура</w:t>
            </w:r>
          </w:p>
        </w:tc>
      </w:tr>
      <w:tr w:rsidR="009F7B13" w:rsidRPr="00BB0726" w14:paraId="14C4CF93" w14:textId="77777777" w:rsidTr="0007419F">
        <w:trPr>
          <w:divId w:val="111169346"/>
        </w:trPr>
        <w:tc>
          <w:tcPr>
            <w:tcW w:w="2500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3ADCB9" w14:textId="77777777" w:rsidR="009F7B13" w:rsidRPr="00BB0726" w:rsidRDefault="009F7B13" w:rsidP="00CB3681">
            <w:pPr>
              <w:rPr>
                <w:b/>
                <w:bCs/>
              </w:rPr>
            </w:pPr>
            <w:r w:rsidRPr="00BB0726">
              <w:rPr>
                <w:b/>
                <w:bCs/>
              </w:rPr>
              <w:t>Стойност</w:t>
            </w:r>
          </w:p>
        </w:tc>
        <w:tc>
          <w:tcPr>
            <w:tcW w:w="250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32892A" w14:textId="77777777" w:rsidR="009F7B13" w:rsidRPr="00BB0726" w:rsidRDefault="009F7B13" w:rsidP="00CB3681"/>
        </w:tc>
      </w:tr>
      <w:tr w:rsidR="009F7B13" w:rsidRPr="00BB0726" w14:paraId="23FD6E50" w14:textId="77777777" w:rsidTr="0007419F">
        <w:trPr>
          <w:divId w:val="111169346"/>
        </w:trPr>
        <w:tc>
          <w:tcPr>
            <w:tcW w:w="2500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5C0089" w14:textId="77777777" w:rsidR="009F7B13" w:rsidRPr="00BB0726" w:rsidRDefault="009F7B13" w:rsidP="00CB3681">
            <w:pPr>
              <w:rPr>
                <w:b/>
                <w:bCs/>
              </w:rPr>
            </w:pPr>
            <w:r w:rsidRPr="00BB0726">
              <w:rPr>
                <w:b/>
                <w:bCs/>
              </w:rPr>
              <w:t>Планирана дата на обявяване</w:t>
            </w:r>
          </w:p>
        </w:tc>
        <w:tc>
          <w:tcPr>
            <w:tcW w:w="250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8D6236" w14:textId="77777777" w:rsidR="009F7B13" w:rsidRPr="00BB0726" w:rsidRDefault="009F7B13" w:rsidP="00CB3681"/>
        </w:tc>
      </w:tr>
      <w:tr w:rsidR="009F7B13" w:rsidRPr="00BB0726" w14:paraId="098D7E03" w14:textId="77777777" w:rsidTr="0007419F">
        <w:trPr>
          <w:divId w:val="111169346"/>
        </w:trPr>
        <w:tc>
          <w:tcPr>
            <w:tcW w:w="2500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7DAB7C" w14:textId="77777777" w:rsidR="009F7B13" w:rsidRPr="00BB0726" w:rsidRDefault="009F7B13" w:rsidP="00CB3681">
            <w:pPr>
              <w:rPr>
                <w:b/>
                <w:bCs/>
              </w:rPr>
            </w:pPr>
            <w:r w:rsidRPr="00BB0726">
              <w:rPr>
                <w:b/>
                <w:bCs/>
              </w:rPr>
              <w:t>Описание</w:t>
            </w:r>
          </w:p>
        </w:tc>
        <w:tc>
          <w:tcPr>
            <w:tcW w:w="250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288546" w14:textId="77777777" w:rsidR="009F7B13" w:rsidRPr="00BB0726" w:rsidRDefault="009F7B13" w:rsidP="00CB3681"/>
        </w:tc>
      </w:tr>
    </w:tbl>
    <w:p w14:paraId="1427F9AE" w14:textId="77777777" w:rsidR="009F7B13" w:rsidRPr="00BB0726" w:rsidRDefault="009F7B13" w:rsidP="00A26D87">
      <w:pPr>
        <w:spacing w:before="100" w:beforeAutospacing="1" w:after="100" w:afterAutospacing="1"/>
        <w:outlineLvl w:val="2"/>
        <w:divId w:val="111169346"/>
        <w:rPr>
          <w:b/>
          <w:bCs/>
          <w:sz w:val="27"/>
          <w:szCs w:val="27"/>
        </w:rPr>
      </w:pPr>
      <w:r w:rsidRPr="00BB0726">
        <w:rPr>
          <w:b/>
          <w:bCs/>
          <w:sz w:val="27"/>
          <w:szCs w:val="27"/>
        </w:rPr>
        <w:t>11. Допълнителна информация необходима за оценка на проектното предложение</w:t>
      </w:r>
      <w:r>
        <w:rPr>
          <w:rStyle w:val="af7"/>
          <w:b/>
          <w:bCs/>
          <w:sz w:val="27"/>
          <w:szCs w:val="27"/>
        </w:rPr>
        <w:footnoteReference w:id="2"/>
      </w:r>
      <w:r w:rsidRPr="00BB0726">
        <w:rPr>
          <w:b/>
          <w:bCs/>
          <w:sz w:val="27"/>
          <w:szCs w:val="27"/>
        </w:rPr>
        <w:t xml:space="preserve"> </w:t>
      </w:r>
      <w:r w:rsidR="00367167">
        <w:rPr>
          <w:b/>
          <w:bCs/>
          <w:sz w:val="27"/>
          <w:szCs w:val="27"/>
        </w:rPr>
        <w:t>(ако се предвижда участието на асоциирани партньори се добавя допълнително поле, в което те да бъдат описани)</w:t>
      </w:r>
    </w:p>
    <w:p w14:paraId="5CA251B7" w14:textId="77777777" w:rsidR="00EC1BCA" w:rsidRDefault="00EC1BCA" w:rsidP="00A26D87">
      <w:pPr>
        <w:divId w:val="111169346"/>
        <w:rPr>
          <w:b/>
          <w:bCs/>
        </w:rPr>
      </w:pPr>
    </w:p>
    <w:tbl>
      <w:tblPr>
        <w:tblW w:w="5000" w:type="pct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9056"/>
      </w:tblGrid>
      <w:tr w:rsidR="00EC1BCA" w:rsidRPr="00BB0726" w14:paraId="1FAE01A7" w14:textId="77777777" w:rsidTr="00EC1BCA">
        <w:trPr>
          <w:divId w:val="111169346"/>
          <w:tblHeader/>
        </w:trPr>
        <w:tc>
          <w:tcPr>
            <w:tcW w:w="5000" w:type="pct"/>
            <w:tcBorders>
              <w:top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25BA96" w14:textId="77777777" w:rsidR="00EC1BCA" w:rsidRDefault="00EC1BCA" w:rsidP="00F07159">
            <w:pPr>
              <w:jc w:val="center"/>
              <w:rPr>
                <w:b/>
                <w:bCs/>
              </w:rPr>
            </w:pPr>
          </w:p>
          <w:p w14:paraId="7473F5EA" w14:textId="77777777" w:rsidR="00EC1BCA" w:rsidRPr="00BB0726" w:rsidRDefault="00EC1BCA" w:rsidP="00F07159">
            <w:pPr>
              <w:jc w:val="center"/>
              <w:rPr>
                <w:b/>
                <w:bCs/>
              </w:rPr>
            </w:pPr>
          </w:p>
        </w:tc>
      </w:tr>
    </w:tbl>
    <w:p w14:paraId="71823004" w14:textId="77777777" w:rsidR="00EC1BCA" w:rsidRPr="009F00E7" w:rsidRDefault="00EC1BCA" w:rsidP="00A26D87">
      <w:pPr>
        <w:divId w:val="111169346"/>
        <w:rPr>
          <w:b/>
          <w:bCs/>
        </w:rPr>
      </w:pPr>
    </w:p>
    <w:p w14:paraId="2A790D2E" w14:textId="77777777" w:rsidR="009F7B13" w:rsidRDefault="008E602F" w:rsidP="008E602F">
      <w:pPr>
        <w:spacing w:after="120"/>
        <w:jc w:val="both"/>
        <w:divId w:val="111169346"/>
        <w:rPr>
          <w:b/>
          <w:bCs/>
        </w:rPr>
      </w:pPr>
      <w:r>
        <w:rPr>
          <w:b/>
          <w:bCs/>
        </w:rPr>
        <w:t>11.</w:t>
      </w:r>
      <w:r w:rsidR="00740898">
        <w:rPr>
          <w:b/>
          <w:bCs/>
        </w:rPr>
        <w:t>1</w:t>
      </w:r>
      <w:r w:rsidR="001263BB">
        <w:rPr>
          <w:b/>
          <w:bCs/>
        </w:rPr>
        <w:t xml:space="preserve"> </w:t>
      </w:r>
      <w:r w:rsidR="009F7B13" w:rsidRPr="00BA7816">
        <w:rPr>
          <w:b/>
          <w:bCs/>
        </w:rPr>
        <w:t xml:space="preserve">Опит на кандидата и партньора/партньорите (ако е приложимо) в управление/изпълнение на проекти и/или опит в изпълнение на дейности, </w:t>
      </w:r>
      <w:r w:rsidR="00E70CA3">
        <w:rPr>
          <w:b/>
          <w:bCs/>
        </w:rPr>
        <w:t>като</w:t>
      </w:r>
      <w:r w:rsidR="009F7B13" w:rsidRPr="00BA7816">
        <w:rPr>
          <w:b/>
          <w:bCs/>
        </w:rPr>
        <w:t xml:space="preserve"> тези включени в проектното предложение</w:t>
      </w:r>
    </w:p>
    <w:p w14:paraId="00FB5DC7" w14:textId="77777777" w:rsidR="009F7B13" w:rsidRDefault="009F7B13" w:rsidP="008E602F">
      <w:pPr>
        <w:spacing w:after="120"/>
        <w:jc w:val="both"/>
        <w:divId w:val="111169346"/>
        <w:rPr>
          <w:bCs/>
          <w:i/>
          <w:sz w:val="22"/>
          <w:szCs w:val="22"/>
        </w:rPr>
      </w:pPr>
      <w:r>
        <w:rPr>
          <w:bCs/>
          <w:i/>
          <w:sz w:val="22"/>
          <w:szCs w:val="22"/>
        </w:rPr>
        <w:lastRenderedPageBreak/>
        <w:t>/</w:t>
      </w:r>
      <w:r w:rsidRPr="008E32AB">
        <w:rPr>
          <w:bCs/>
          <w:i/>
          <w:sz w:val="22"/>
          <w:szCs w:val="22"/>
        </w:rPr>
        <w:t>Моля опишете опита по проект</w:t>
      </w:r>
      <w:r w:rsidR="00E70CA3">
        <w:rPr>
          <w:bCs/>
          <w:i/>
          <w:sz w:val="22"/>
          <w:szCs w:val="22"/>
        </w:rPr>
        <w:t>и</w:t>
      </w:r>
      <w:r w:rsidRPr="008E32AB">
        <w:rPr>
          <w:bCs/>
          <w:i/>
          <w:sz w:val="22"/>
          <w:szCs w:val="22"/>
        </w:rPr>
        <w:t xml:space="preserve"> на кандидата и партньора/-</w:t>
      </w:r>
      <w:proofErr w:type="spellStart"/>
      <w:r w:rsidRPr="008E32AB">
        <w:rPr>
          <w:bCs/>
          <w:i/>
          <w:sz w:val="22"/>
          <w:szCs w:val="22"/>
        </w:rPr>
        <w:t>ите</w:t>
      </w:r>
      <w:proofErr w:type="spellEnd"/>
      <w:r w:rsidRPr="008E32AB">
        <w:rPr>
          <w:bCs/>
          <w:i/>
          <w:sz w:val="22"/>
          <w:szCs w:val="22"/>
        </w:rPr>
        <w:t xml:space="preserve"> (ако е приложимо),</w:t>
      </w:r>
      <w:r w:rsidR="00E70CA3" w:rsidRPr="00E70CA3">
        <w:t xml:space="preserve"> </w:t>
      </w:r>
      <w:r w:rsidR="00E70CA3" w:rsidRPr="00E70CA3">
        <w:rPr>
          <w:bCs/>
          <w:i/>
          <w:sz w:val="22"/>
          <w:szCs w:val="22"/>
        </w:rPr>
        <w:t>финансиран</w:t>
      </w:r>
      <w:r w:rsidR="00E70CA3">
        <w:rPr>
          <w:bCs/>
          <w:i/>
          <w:sz w:val="22"/>
          <w:szCs w:val="22"/>
        </w:rPr>
        <w:t>и</w:t>
      </w:r>
      <w:r w:rsidR="00E70CA3" w:rsidRPr="00E70CA3">
        <w:rPr>
          <w:bCs/>
          <w:i/>
          <w:sz w:val="22"/>
          <w:szCs w:val="22"/>
        </w:rPr>
        <w:t xml:space="preserve"> от структурните фондове, националния бюджет или други финансови инструменти, в ко</w:t>
      </w:r>
      <w:r w:rsidR="00E70CA3">
        <w:rPr>
          <w:bCs/>
          <w:i/>
          <w:sz w:val="22"/>
          <w:szCs w:val="22"/>
        </w:rPr>
        <w:t>ито са</w:t>
      </w:r>
      <w:r w:rsidR="00E70CA3" w:rsidRPr="00E70CA3">
        <w:rPr>
          <w:bCs/>
          <w:i/>
          <w:sz w:val="22"/>
          <w:szCs w:val="22"/>
        </w:rPr>
        <w:t xml:space="preserve"> </w:t>
      </w:r>
      <w:r w:rsidR="007840EC" w:rsidRPr="00E70CA3">
        <w:rPr>
          <w:bCs/>
          <w:i/>
          <w:sz w:val="22"/>
          <w:szCs w:val="22"/>
        </w:rPr>
        <w:t>участва</w:t>
      </w:r>
      <w:r w:rsidR="007840EC">
        <w:rPr>
          <w:bCs/>
          <w:i/>
          <w:sz w:val="22"/>
          <w:szCs w:val="22"/>
        </w:rPr>
        <w:t>л</w:t>
      </w:r>
      <w:r w:rsidR="007840EC" w:rsidRPr="00E70CA3">
        <w:rPr>
          <w:bCs/>
          <w:i/>
          <w:sz w:val="22"/>
          <w:szCs w:val="22"/>
        </w:rPr>
        <w:t>и</w:t>
      </w:r>
      <w:r w:rsidR="00E70CA3" w:rsidRPr="00E70CA3">
        <w:rPr>
          <w:bCs/>
          <w:i/>
          <w:sz w:val="22"/>
          <w:szCs w:val="22"/>
        </w:rPr>
        <w:t xml:space="preserve"> в ролята си на кандидат или партньор</w:t>
      </w:r>
      <w:r w:rsidRPr="008E32AB">
        <w:rPr>
          <w:bCs/>
          <w:i/>
          <w:sz w:val="22"/>
          <w:szCs w:val="22"/>
        </w:rPr>
        <w:t xml:space="preserve"> и/или  опита в изпълнението на дейности, </w:t>
      </w:r>
      <w:r w:rsidR="00E70CA3">
        <w:rPr>
          <w:bCs/>
          <w:i/>
          <w:sz w:val="22"/>
          <w:szCs w:val="22"/>
        </w:rPr>
        <w:t>като</w:t>
      </w:r>
      <w:r w:rsidRPr="008E32AB">
        <w:rPr>
          <w:bCs/>
          <w:i/>
          <w:sz w:val="22"/>
          <w:szCs w:val="22"/>
        </w:rPr>
        <w:t xml:space="preserve"> тези, включени в проектното предложение. Посочете не повече от 3 проекта, изпълнени през последните 5 години</w:t>
      </w:r>
      <w:r>
        <w:rPr>
          <w:bCs/>
          <w:i/>
          <w:sz w:val="22"/>
          <w:szCs w:val="22"/>
        </w:rPr>
        <w:t>/</w:t>
      </w:r>
    </w:p>
    <w:p w14:paraId="46495A62" w14:textId="77777777" w:rsidR="006E7629" w:rsidRPr="00B82AFB" w:rsidRDefault="006E7629" w:rsidP="006E7629">
      <w:pPr>
        <w:spacing w:after="240"/>
        <w:jc w:val="both"/>
        <w:divId w:val="111169346"/>
        <w:rPr>
          <w:bCs/>
          <w:sz w:val="22"/>
          <w:szCs w:val="22"/>
          <w:u w:val="single"/>
        </w:rPr>
      </w:pPr>
      <w:r w:rsidRPr="00185C2D">
        <w:rPr>
          <w:bCs/>
          <w:sz w:val="22"/>
          <w:szCs w:val="22"/>
          <w:u w:val="single"/>
        </w:rPr>
        <w:t xml:space="preserve">С цел обективност на оценката, моля, задължително посочвайте в какво качество сте участвали в проекта </w:t>
      </w:r>
      <w:r w:rsidRPr="00DA488A">
        <w:rPr>
          <w:bCs/>
          <w:sz w:val="22"/>
          <w:szCs w:val="22"/>
          <w:u w:val="single"/>
        </w:rPr>
        <w:t>(</w:t>
      </w:r>
      <w:r w:rsidRPr="00185C2D">
        <w:rPr>
          <w:bCs/>
          <w:sz w:val="22"/>
          <w:szCs w:val="22"/>
          <w:u w:val="single"/>
        </w:rPr>
        <w:t>кандидат</w:t>
      </w:r>
      <w:r>
        <w:rPr>
          <w:bCs/>
          <w:sz w:val="22"/>
          <w:szCs w:val="22"/>
          <w:u w:val="single"/>
        </w:rPr>
        <w:t xml:space="preserve"> или </w:t>
      </w:r>
      <w:r w:rsidRPr="00185C2D">
        <w:rPr>
          <w:bCs/>
          <w:sz w:val="22"/>
          <w:szCs w:val="22"/>
          <w:u w:val="single"/>
        </w:rPr>
        <w:t>партньор</w:t>
      </w:r>
      <w:r w:rsidRPr="00DA488A">
        <w:rPr>
          <w:bCs/>
          <w:sz w:val="22"/>
          <w:szCs w:val="22"/>
          <w:u w:val="single"/>
        </w:rPr>
        <w:t>)</w:t>
      </w:r>
      <w:r w:rsidRPr="00185C2D">
        <w:rPr>
          <w:bCs/>
          <w:sz w:val="22"/>
          <w:szCs w:val="22"/>
          <w:u w:val="single"/>
        </w:rPr>
        <w:t xml:space="preserve">, финансиране на проекта </w:t>
      </w:r>
      <w:r w:rsidRPr="00DA488A">
        <w:rPr>
          <w:bCs/>
          <w:sz w:val="22"/>
          <w:szCs w:val="22"/>
          <w:u w:val="single"/>
        </w:rPr>
        <w:t>(</w:t>
      </w:r>
      <w:r w:rsidRPr="00185C2D">
        <w:rPr>
          <w:bCs/>
          <w:sz w:val="22"/>
          <w:szCs w:val="22"/>
          <w:u w:val="single"/>
        </w:rPr>
        <w:t>структурни фондове, национален бюджет, друго</w:t>
      </w:r>
      <w:r w:rsidRPr="00DA488A">
        <w:rPr>
          <w:bCs/>
          <w:sz w:val="22"/>
          <w:szCs w:val="22"/>
          <w:u w:val="single"/>
        </w:rPr>
        <w:t>)</w:t>
      </w:r>
      <w:r>
        <w:rPr>
          <w:bCs/>
          <w:sz w:val="22"/>
          <w:szCs w:val="22"/>
          <w:u w:val="single"/>
        </w:rPr>
        <w:t xml:space="preserve">, № на договор и срок на договора </w:t>
      </w:r>
      <w:r w:rsidRPr="00DA488A">
        <w:rPr>
          <w:bCs/>
          <w:sz w:val="22"/>
          <w:szCs w:val="22"/>
          <w:u w:val="single"/>
        </w:rPr>
        <w:t>(</w:t>
      </w:r>
      <w:r>
        <w:rPr>
          <w:bCs/>
          <w:sz w:val="22"/>
          <w:szCs w:val="22"/>
          <w:u w:val="single"/>
        </w:rPr>
        <w:t>период на изпълнение на проекта</w:t>
      </w:r>
      <w:r w:rsidRPr="00DA488A">
        <w:rPr>
          <w:bCs/>
          <w:sz w:val="22"/>
          <w:szCs w:val="22"/>
          <w:u w:val="single"/>
        </w:rPr>
        <w:t>)</w:t>
      </w:r>
      <w:r w:rsidR="007840EC">
        <w:rPr>
          <w:bCs/>
          <w:sz w:val="22"/>
          <w:szCs w:val="22"/>
          <w:u w:val="single"/>
        </w:rPr>
        <w:t>,</w:t>
      </w:r>
      <w:r w:rsidRPr="00185C2D">
        <w:rPr>
          <w:bCs/>
          <w:sz w:val="22"/>
          <w:szCs w:val="22"/>
          <w:u w:val="single"/>
        </w:rPr>
        <w:t xml:space="preserve"> както и </w:t>
      </w:r>
      <w:r>
        <w:rPr>
          <w:bCs/>
          <w:sz w:val="22"/>
          <w:szCs w:val="22"/>
          <w:u w:val="single"/>
        </w:rPr>
        <w:t xml:space="preserve">опита, който имате </w:t>
      </w:r>
      <w:r w:rsidRPr="00185C2D">
        <w:rPr>
          <w:bCs/>
          <w:sz w:val="22"/>
          <w:szCs w:val="22"/>
          <w:u w:val="single"/>
        </w:rPr>
        <w:t>в дейности като тези, включени в проектното предложение</w:t>
      </w:r>
      <w:r>
        <w:rPr>
          <w:bCs/>
          <w:sz w:val="22"/>
          <w:szCs w:val="22"/>
          <w:u w:val="single"/>
        </w:rPr>
        <w:t xml:space="preserve"> и съответните години опит в тези дейности.</w:t>
      </w:r>
      <w:r w:rsidRPr="00B82AFB">
        <w:rPr>
          <w:bCs/>
          <w:sz w:val="22"/>
          <w:szCs w:val="22"/>
          <w:u w:val="single"/>
        </w:rPr>
        <w:t xml:space="preserve"> </w:t>
      </w:r>
    </w:p>
    <w:p w14:paraId="071D3933" w14:textId="77777777" w:rsidR="007059EA" w:rsidRPr="0054796A" w:rsidRDefault="007059EA" w:rsidP="007059EA">
      <w:pPr>
        <w:spacing w:after="120"/>
        <w:jc w:val="both"/>
        <w:divId w:val="111169346"/>
        <w:rPr>
          <w:b/>
          <w:bCs/>
        </w:rPr>
      </w:pPr>
      <w:r w:rsidRPr="004227E0">
        <w:rPr>
          <w:b/>
          <w:bCs/>
        </w:rPr>
        <w:t>Опитът на кандидата и опитът</w:t>
      </w:r>
      <w:r w:rsidRPr="0054796A">
        <w:rPr>
          <w:b/>
          <w:bCs/>
        </w:rPr>
        <w:t xml:space="preserve"> на партньора/</w:t>
      </w:r>
      <w:proofErr w:type="spellStart"/>
      <w:r w:rsidRPr="0054796A">
        <w:rPr>
          <w:b/>
          <w:bCs/>
        </w:rPr>
        <w:t>ите</w:t>
      </w:r>
      <w:proofErr w:type="spellEnd"/>
      <w:r w:rsidRPr="0054796A">
        <w:rPr>
          <w:b/>
          <w:bCs/>
        </w:rPr>
        <w:t xml:space="preserve"> се описва за всеки участник по отделно!/</w:t>
      </w:r>
    </w:p>
    <w:p w14:paraId="0727FF12" w14:textId="77777777" w:rsidR="006E7629" w:rsidRPr="008E32AB" w:rsidRDefault="006E7629" w:rsidP="008E602F">
      <w:pPr>
        <w:spacing w:after="120"/>
        <w:jc w:val="both"/>
        <w:divId w:val="111169346"/>
        <w:rPr>
          <w:bCs/>
          <w:i/>
          <w:sz w:val="22"/>
          <w:szCs w:val="22"/>
        </w:rPr>
      </w:pPr>
    </w:p>
    <w:tbl>
      <w:tblPr>
        <w:tblW w:w="5000" w:type="pct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9056"/>
      </w:tblGrid>
      <w:tr w:rsidR="009F7B13" w:rsidRPr="00BB0726" w14:paraId="227EFEE8" w14:textId="77777777" w:rsidTr="00A26D87">
        <w:trPr>
          <w:divId w:val="111169346"/>
          <w:tblHeader/>
        </w:trPr>
        <w:tc>
          <w:tcPr>
            <w:tcW w:w="5000" w:type="pct"/>
            <w:tcBorders>
              <w:top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710917" w14:textId="77777777" w:rsidR="009F7B13" w:rsidRDefault="009F7B13" w:rsidP="00C64CDE">
            <w:pPr>
              <w:jc w:val="center"/>
              <w:rPr>
                <w:b/>
                <w:bCs/>
              </w:rPr>
            </w:pPr>
          </w:p>
          <w:p w14:paraId="1F768FFF" w14:textId="77777777" w:rsidR="009F7B13" w:rsidRPr="00BB0726" w:rsidRDefault="009F7B13" w:rsidP="00C64CDE">
            <w:pPr>
              <w:jc w:val="center"/>
              <w:rPr>
                <w:b/>
                <w:bCs/>
              </w:rPr>
            </w:pPr>
          </w:p>
        </w:tc>
      </w:tr>
    </w:tbl>
    <w:p w14:paraId="7D05D8E1" w14:textId="77777777" w:rsidR="007059EA" w:rsidRPr="007059EA" w:rsidRDefault="007059EA" w:rsidP="007059EA">
      <w:pPr>
        <w:divId w:val="111169346"/>
        <w:rPr>
          <w:b/>
          <w:bCs/>
        </w:rPr>
      </w:pPr>
      <w:r w:rsidRPr="007059EA">
        <w:rPr>
          <w:b/>
          <w:bCs/>
        </w:rPr>
        <w:t>11.2. Опит на кандидата/партньора в предоставянето на обучения по ключови компетентности.</w:t>
      </w:r>
    </w:p>
    <w:p w14:paraId="645E1E55" w14:textId="77777777" w:rsidR="007059EA" w:rsidRPr="0054796A" w:rsidRDefault="007059EA" w:rsidP="007059EA">
      <w:pPr>
        <w:spacing w:after="120"/>
        <w:jc w:val="both"/>
        <w:divId w:val="111169346"/>
        <w:rPr>
          <w:bCs/>
          <w:i/>
          <w:sz w:val="22"/>
          <w:szCs w:val="22"/>
        </w:rPr>
      </w:pPr>
      <w:r w:rsidRPr="0054796A">
        <w:rPr>
          <w:bCs/>
          <w:i/>
          <w:sz w:val="22"/>
          <w:szCs w:val="22"/>
        </w:rPr>
        <w:t>/Моля опишете опита на кандидата/партньора/-</w:t>
      </w:r>
      <w:proofErr w:type="spellStart"/>
      <w:r w:rsidRPr="0054796A">
        <w:rPr>
          <w:bCs/>
          <w:i/>
          <w:sz w:val="22"/>
          <w:szCs w:val="22"/>
        </w:rPr>
        <w:t>ите</w:t>
      </w:r>
      <w:proofErr w:type="spellEnd"/>
      <w:r w:rsidRPr="0054796A">
        <w:rPr>
          <w:bCs/>
          <w:i/>
          <w:sz w:val="22"/>
          <w:szCs w:val="22"/>
        </w:rPr>
        <w:t xml:space="preserve"> по ключови компетентности, като следва подробно да се опишат най-малко по едно подобно обучение през последните две години, предхождащи годината на кандидатстване. При описанието следва да се посочи вида на конкретното обучение, дата/период, в който е осъществено всяко от обученията и обща продължителност за всяко отделно обучение./</w:t>
      </w:r>
    </w:p>
    <w:p w14:paraId="09BE809E" w14:textId="77777777" w:rsidR="007059EA" w:rsidRDefault="007059EA" w:rsidP="007059EA">
      <w:pPr>
        <w:spacing w:after="120"/>
        <w:jc w:val="both"/>
        <w:divId w:val="111169346"/>
        <w:rPr>
          <w:b/>
          <w:bCs/>
        </w:rPr>
      </w:pPr>
      <w:r w:rsidRPr="004227E0">
        <w:rPr>
          <w:b/>
          <w:bCs/>
        </w:rPr>
        <w:t>Опитът на кандидата и опитът на партньора/</w:t>
      </w:r>
      <w:proofErr w:type="spellStart"/>
      <w:r w:rsidRPr="004227E0">
        <w:rPr>
          <w:b/>
          <w:bCs/>
        </w:rPr>
        <w:t>ите</w:t>
      </w:r>
      <w:proofErr w:type="spellEnd"/>
      <w:r w:rsidRPr="004227E0">
        <w:rPr>
          <w:b/>
          <w:bCs/>
        </w:rPr>
        <w:t xml:space="preserve"> се описват за всеки поотделно!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059EA" w14:paraId="2A0DD3A9" w14:textId="77777777" w:rsidTr="007059EA">
        <w:trPr>
          <w:divId w:val="111169346"/>
          <w:trHeight w:val="551"/>
        </w:trPr>
        <w:tc>
          <w:tcPr>
            <w:tcW w:w="9062" w:type="dxa"/>
            <w:shd w:val="clear" w:color="auto" w:fill="auto"/>
          </w:tcPr>
          <w:p w14:paraId="6C58E9CA" w14:textId="77777777" w:rsidR="007059EA" w:rsidRDefault="007059EA" w:rsidP="00F07159">
            <w:pPr>
              <w:spacing w:after="120"/>
              <w:rPr>
                <w:b/>
                <w:bCs/>
              </w:rPr>
            </w:pPr>
          </w:p>
        </w:tc>
      </w:tr>
    </w:tbl>
    <w:p w14:paraId="6F7DB5CF" w14:textId="77777777" w:rsidR="007059EA" w:rsidRDefault="007059EA" w:rsidP="007059EA">
      <w:pPr>
        <w:spacing w:after="120"/>
        <w:divId w:val="111169346"/>
        <w:rPr>
          <w:b/>
          <w:bCs/>
        </w:rPr>
      </w:pPr>
    </w:p>
    <w:p w14:paraId="44B4C7FA" w14:textId="77777777" w:rsidR="009F7B13" w:rsidRDefault="009F7B13" w:rsidP="002D5A29">
      <w:pPr>
        <w:divId w:val="111169346"/>
        <w:rPr>
          <w:b/>
          <w:bCs/>
        </w:rPr>
      </w:pPr>
    </w:p>
    <w:p w14:paraId="66688C5F" w14:textId="77777777" w:rsidR="009F7B13" w:rsidRDefault="009F7B13" w:rsidP="008E602F">
      <w:pPr>
        <w:spacing w:after="120"/>
        <w:divId w:val="111169346"/>
        <w:rPr>
          <w:b/>
          <w:bCs/>
        </w:rPr>
      </w:pPr>
      <w:r>
        <w:rPr>
          <w:b/>
          <w:bCs/>
        </w:rPr>
        <w:t>11.</w:t>
      </w:r>
      <w:r w:rsidR="007059EA">
        <w:rPr>
          <w:b/>
          <w:bCs/>
        </w:rPr>
        <w:t>3</w:t>
      </w:r>
      <w:r>
        <w:rPr>
          <w:b/>
          <w:bCs/>
        </w:rPr>
        <w:t>. Описание на целевата група</w:t>
      </w:r>
    </w:p>
    <w:p w14:paraId="53DE0E73" w14:textId="34400278" w:rsidR="009F7B13" w:rsidRPr="009F00E7" w:rsidRDefault="009F7B13" w:rsidP="008E602F">
      <w:pPr>
        <w:spacing w:after="120"/>
        <w:jc w:val="both"/>
        <w:divId w:val="111169346"/>
        <w:rPr>
          <w:i/>
        </w:rPr>
      </w:pPr>
      <w:r w:rsidRPr="009F00E7">
        <w:rPr>
          <w:i/>
          <w:sz w:val="22"/>
          <w:szCs w:val="22"/>
        </w:rPr>
        <w:t>/Следва да се опишат целевите групи и техни конкретни характеристики, съгласно изискванията</w:t>
      </w:r>
      <w:r w:rsidR="003F3FE7">
        <w:rPr>
          <w:i/>
          <w:sz w:val="22"/>
          <w:szCs w:val="22"/>
        </w:rPr>
        <w:t xml:space="preserve"> от т.15</w:t>
      </w:r>
      <w:r w:rsidRPr="009F00E7">
        <w:rPr>
          <w:i/>
          <w:sz w:val="22"/>
          <w:szCs w:val="22"/>
        </w:rPr>
        <w:t xml:space="preserve"> в </w:t>
      </w:r>
      <w:r w:rsidR="00F66422">
        <w:rPr>
          <w:i/>
          <w:sz w:val="22"/>
          <w:szCs w:val="22"/>
        </w:rPr>
        <w:t>Условията</w:t>
      </w:r>
      <w:r w:rsidRPr="009F00E7">
        <w:rPr>
          <w:i/>
          <w:sz w:val="22"/>
          <w:szCs w:val="22"/>
        </w:rPr>
        <w:t xml:space="preserve"> за кандидатстване. Да се посочи брой лица, включени в проекта. Следва да се опишат идентифицираните нужди и проблеми на целевите гр</w:t>
      </w:r>
      <w:r w:rsidRPr="009F00E7">
        <w:rPr>
          <w:i/>
        </w:rPr>
        <w:t>упи/</w:t>
      </w:r>
    </w:p>
    <w:tbl>
      <w:tblPr>
        <w:tblW w:w="5000" w:type="pct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9056"/>
      </w:tblGrid>
      <w:tr w:rsidR="009F7B13" w:rsidRPr="00BB0726" w14:paraId="2BD0C366" w14:textId="77777777" w:rsidTr="002D5A29">
        <w:trPr>
          <w:divId w:val="111169346"/>
          <w:tblHeader/>
        </w:trPr>
        <w:tc>
          <w:tcPr>
            <w:tcW w:w="5000" w:type="pct"/>
            <w:tcBorders>
              <w:top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DD27E0" w14:textId="77777777" w:rsidR="009F7B13" w:rsidRDefault="009F7B13" w:rsidP="00C64CDE">
            <w:pPr>
              <w:jc w:val="center"/>
              <w:rPr>
                <w:b/>
                <w:bCs/>
              </w:rPr>
            </w:pPr>
          </w:p>
          <w:p w14:paraId="274F648A" w14:textId="77777777" w:rsidR="009F7B13" w:rsidRPr="00BB0726" w:rsidRDefault="009F7B13" w:rsidP="00C64CDE">
            <w:pPr>
              <w:jc w:val="center"/>
              <w:rPr>
                <w:b/>
                <w:bCs/>
              </w:rPr>
            </w:pPr>
          </w:p>
        </w:tc>
      </w:tr>
    </w:tbl>
    <w:p w14:paraId="02E4DB8D" w14:textId="77777777" w:rsidR="009F7B13" w:rsidDel="00446AC0" w:rsidRDefault="009F7B13" w:rsidP="002553D3">
      <w:pPr>
        <w:outlineLvl w:val="2"/>
        <w:divId w:val="111169346"/>
        <w:rPr>
          <w:del w:id="0" w:author="Автор" w:date="2018-10-31T15:31:00Z"/>
          <w:b/>
          <w:bCs/>
        </w:rPr>
      </w:pPr>
    </w:p>
    <w:p w14:paraId="5427D641" w14:textId="561DEB36" w:rsidR="00446AC0" w:rsidRPr="004A64F2" w:rsidRDefault="00446AC0" w:rsidP="00DA488A">
      <w:pPr>
        <w:spacing w:line="276" w:lineRule="auto"/>
        <w:jc w:val="both"/>
        <w:outlineLvl w:val="2"/>
        <w:divId w:val="111169346"/>
        <w:rPr>
          <w:b/>
          <w:bCs/>
          <w:lang w:val="en-US"/>
        </w:rPr>
      </w:pPr>
      <w:r w:rsidRPr="004A64F2">
        <w:rPr>
          <w:b/>
          <w:bCs/>
          <w:lang w:val="en-US"/>
        </w:rPr>
        <w:t>11.</w:t>
      </w:r>
      <w:r>
        <w:rPr>
          <w:b/>
          <w:bCs/>
        </w:rPr>
        <w:t>4.</w:t>
      </w:r>
      <w:r w:rsidRPr="004A64F2">
        <w:rPr>
          <w:b/>
          <w:bCs/>
          <w:lang w:val="en-US"/>
        </w:rPr>
        <w:t xml:space="preserve"> </w:t>
      </w:r>
      <w:r w:rsidRPr="004A64F2">
        <w:rPr>
          <w:b/>
          <w:bCs/>
        </w:rPr>
        <w:t xml:space="preserve">Съответствие на дейностите по проекта </w:t>
      </w:r>
      <w:r w:rsidRPr="00BD44F1">
        <w:rPr>
          <w:color w:val="000000"/>
        </w:rPr>
        <w:t xml:space="preserve">с </w:t>
      </w:r>
      <w:r w:rsidRPr="00753FFE">
        <w:rPr>
          <w:color w:val="000000"/>
        </w:rPr>
        <w:t>общински план за интеграция на ромите</w:t>
      </w:r>
      <w:r>
        <w:rPr>
          <w:color w:val="000000"/>
        </w:rPr>
        <w:t>,</w:t>
      </w:r>
      <w:r w:rsidRPr="00753FFE">
        <w:t xml:space="preserve"> </w:t>
      </w:r>
      <w:r w:rsidRPr="00753FFE">
        <w:rPr>
          <w:color w:val="000000"/>
        </w:rPr>
        <w:t>само за общината, на която ще се изпълняват дейностите по проекта</w:t>
      </w:r>
      <w:r>
        <w:rPr>
          <w:color w:val="000000"/>
        </w:rPr>
        <w:t>.</w:t>
      </w:r>
      <w:r w:rsidRPr="004A64F2">
        <w:rPr>
          <w:b/>
          <w:bCs/>
        </w:rPr>
        <w:t xml:space="preserve"> </w:t>
      </w:r>
    </w:p>
    <w:p w14:paraId="17536497" w14:textId="77777777" w:rsidR="00446AC0" w:rsidRPr="004A64F2" w:rsidRDefault="00446AC0" w:rsidP="00DA488A">
      <w:pPr>
        <w:spacing w:line="276" w:lineRule="auto"/>
        <w:jc w:val="both"/>
        <w:outlineLvl w:val="2"/>
        <w:divId w:val="111169346"/>
        <w:rPr>
          <w:bCs/>
          <w:i/>
        </w:rPr>
      </w:pPr>
      <w:r w:rsidRPr="004A64F2">
        <w:rPr>
          <w:bCs/>
          <w:i/>
        </w:rPr>
        <w:t>/В случай, че в проекта са включени дейности за интегриране на маргинализирани общности като ромите, моля опишете съответствието на планираните дейности с програмните документи за интегриране на ромите на общината, в която ще се изпълняват дейностите/</w:t>
      </w:r>
    </w:p>
    <w:p w14:paraId="20C76C3E" w14:textId="125A5CFF" w:rsidR="00EC1BCA" w:rsidRDefault="00EC1BCA" w:rsidP="00EC1BCA">
      <w:pPr>
        <w:spacing w:line="276" w:lineRule="auto"/>
        <w:jc w:val="both"/>
        <w:outlineLvl w:val="2"/>
        <w:divId w:val="111169346"/>
        <w:rPr>
          <w:bCs/>
          <w:i/>
        </w:rPr>
      </w:pPr>
    </w:p>
    <w:tbl>
      <w:tblPr>
        <w:tblW w:w="5000" w:type="pct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9056"/>
      </w:tblGrid>
      <w:tr w:rsidR="00EC1BCA" w:rsidRPr="00BB0726" w14:paraId="4BED3582" w14:textId="77777777" w:rsidTr="00EC1BCA">
        <w:trPr>
          <w:divId w:val="111169346"/>
          <w:tblHeader/>
        </w:trPr>
        <w:tc>
          <w:tcPr>
            <w:tcW w:w="5000" w:type="pct"/>
            <w:tcBorders>
              <w:top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904CF6" w14:textId="77777777" w:rsidR="00EC1BCA" w:rsidRDefault="00EC1BCA" w:rsidP="00F07159">
            <w:pPr>
              <w:jc w:val="center"/>
              <w:rPr>
                <w:b/>
                <w:bCs/>
              </w:rPr>
            </w:pPr>
          </w:p>
          <w:p w14:paraId="43E539F5" w14:textId="77777777" w:rsidR="00EC1BCA" w:rsidRPr="00BB0726" w:rsidRDefault="00EC1BCA" w:rsidP="00F07159">
            <w:pPr>
              <w:jc w:val="center"/>
              <w:rPr>
                <w:b/>
                <w:bCs/>
              </w:rPr>
            </w:pPr>
          </w:p>
        </w:tc>
      </w:tr>
    </w:tbl>
    <w:p w14:paraId="126C0C9E" w14:textId="6EB42521" w:rsidR="009A025A" w:rsidRDefault="009A025A" w:rsidP="002553D3">
      <w:pPr>
        <w:outlineLvl w:val="2"/>
        <w:divId w:val="111169346"/>
        <w:rPr>
          <w:ins w:id="1" w:author="Автор" w:date="2018-10-31T15:31:00Z"/>
          <w:b/>
          <w:bCs/>
        </w:rPr>
      </w:pPr>
    </w:p>
    <w:p w14:paraId="68A7AE2E" w14:textId="50B4270B" w:rsidR="00446AC0" w:rsidRPr="004A64F2" w:rsidRDefault="00446AC0" w:rsidP="00DA488A">
      <w:pPr>
        <w:jc w:val="both"/>
        <w:outlineLvl w:val="2"/>
        <w:divId w:val="111169346"/>
        <w:rPr>
          <w:b/>
          <w:bCs/>
        </w:rPr>
      </w:pPr>
      <w:r w:rsidRPr="004A64F2">
        <w:rPr>
          <w:b/>
          <w:bCs/>
        </w:rPr>
        <w:t>11.5.</w:t>
      </w:r>
      <w:r w:rsidRPr="004A64F2">
        <w:rPr>
          <w:bCs/>
          <w:i/>
        </w:rPr>
        <w:t xml:space="preserve"> </w:t>
      </w:r>
      <w:r w:rsidRPr="004A64F2">
        <w:rPr>
          <w:b/>
          <w:bCs/>
        </w:rPr>
        <w:t>Свързаност на проекта с друг проект от Стратегията или проекта решава проблем идентифициран като такъв при анализите на територията</w:t>
      </w:r>
    </w:p>
    <w:p w14:paraId="03D21140" w14:textId="77777777" w:rsidR="00446AC0" w:rsidRDefault="00446AC0" w:rsidP="00DA488A">
      <w:pPr>
        <w:jc w:val="both"/>
        <w:outlineLvl w:val="2"/>
        <w:divId w:val="111169346"/>
        <w:rPr>
          <w:bCs/>
          <w:i/>
        </w:rPr>
      </w:pPr>
      <w:r w:rsidRPr="004A64F2">
        <w:rPr>
          <w:bCs/>
          <w:i/>
        </w:rPr>
        <w:lastRenderedPageBreak/>
        <w:t>/В случай, че в проекта са включени дейности, свързани с друг проект от Стратегията за ВОМР на МИГ „Панагюрище, Стрелча, Лесичово“ или решават проблем, идентифициран като такъв при анализите на територията, то същите трябва да бъдат подробно обосновани в поле 11.5. В случай, че такива дейности не са включени, то в полето се отбелязва „Неприложимо“/</w:t>
      </w:r>
    </w:p>
    <w:p w14:paraId="1CD5B514" w14:textId="307D8ABB" w:rsidR="00446AC0" w:rsidRDefault="00446AC0" w:rsidP="002553D3">
      <w:pPr>
        <w:outlineLvl w:val="2"/>
        <w:divId w:val="111169346"/>
        <w:rPr>
          <w:b/>
          <w:bCs/>
        </w:rPr>
      </w:pPr>
    </w:p>
    <w:tbl>
      <w:tblPr>
        <w:tblW w:w="5000" w:type="pct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9056"/>
      </w:tblGrid>
      <w:tr w:rsidR="009A025A" w:rsidRPr="00BB0726" w14:paraId="784AB8AA" w14:textId="77777777" w:rsidTr="009A025A">
        <w:trPr>
          <w:divId w:val="111169346"/>
          <w:tblHeader/>
        </w:trPr>
        <w:tc>
          <w:tcPr>
            <w:tcW w:w="5000" w:type="pct"/>
            <w:tcBorders>
              <w:top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2CD599" w14:textId="77777777" w:rsidR="009A025A" w:rsidRDefault="009A025A" w:rsidP="00F07159">
            <w:pPr>
              <w:jc w:val="center"/>
              <w:rPr>
                <w:b/>
                <w:bCs/>
              </w:rPr>
            </w:pPr>
          </w:p>
          <w:p w14:paraId="110B445F" w14:textId="77777777" w:rsidR="009A025A" w:rsidRPr="00BB0726" w:rsidRDefault="009A025A" w:rsidP="00F07159">
            <w:pPr>
              <w:jc w:val="center"/>
              <w:rPr>
                <w:b/>
                <w:bCs/>
              </w:rPr>
            </w:pPr>
          </w:p>
        </w:tc>
      </w:tr>
    </w:tbl>
    <w:p w14:paraId="659B4EE3" w14:textId="77777777" w:rsidR="009A025A" w:rsidRDefault="009A025A" w:rsidP="002553D3">
      <w:pPr>
        <w:outlineLvl w:val="2"/>
        <w:divId w:val="111169346"/>
        <w:rPr>
          <w:b/>
          <w:bCs/>
        </w:rPr>
      </w:pPr>
    </w:p>
    <w:p w14:paraId="10317B35" w14:textId="77777777" w:rsidR="00446AC0" w:rsidRPr="004A64F2" w:rsidRDefault="00446AC0" w:rsidP="00DA488A">
      <w:pPr>
        <w:jc w:val="both"/>
        <w:outlineLvl w:val="2"/>
        <w:divId w:val="111169346"/>
        <w:rPr>
          <w:b/>
          <w:bCs/>
        </w:rPr>
      </w:pPr>
      <w:r w:rsidRPr="004A64F2">
        <w:rPr>
          <w:b/>
          <w:bCs/>
        </w:rPr>
        <w:t>11.6. Проектът включва дейности за съхранение на идентичността на ромите</w:t>
      </w:r>
    </w:p>
    <w:p w14:paraId="5550603E" w14:textId="77777777" w:rsidR="00446AC0" w:rsidRDefault="00446AC0" w:rsidP="00DA488A">
      <w:pPr>
        <w:jc w:val="both"/>
        <w:outlineLvl w:val="2"/>
        <w:divId w:val="111169346"/>
        <w:rPr>
          <w:bCs/>
          <w:i/>
        </w:rPr>
      </w:pPr>
      <w:r w:rsidRPr="004A64F2">
        <w:rPr>
          <w:bCs/>
          <w:i/>
        </w:rPr>
        <w:t>/Моля опишете в случай, че в проекта са включени дейности, съхраняващи идентичността на ромите. В случай, че такива дейности не са включени, то в полето се отбелязва „Неприложимо“/</w:t>
      </w:r>
    </w:p>
    <w:p w14:paraId="155400E0" w14:textId="77777777" w:rsidR="008A361F" w:rsidRDefault="008A361F" w:rsidP="002553D3">
      <w:pPr>
        <w:outlineLvl w:val="2"/>
        <w:divId w:val="111169346"/>
        <w:rPr>
          <w:b/>
          <w:bCs/>
        </w:rPr>
      </w:pPr>
    </w:p>
    <w:tbl>
      <w:tblPr>
        <w:tblW w:w="5000" w:type="pct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9056"/>
      </w:tblGrid>
      <w:tr w:rsidR="008A361F" w:rsidRPr="00BB0726" w14:paraId="41DDA8C0" w14:textId="77777777" w:rsidTr="008A361F">
        <w:trPr>
          <w:divId w:val="111169346"/>
          <w:tblHeader/>
        </w:trPr>
        <w:tc>
          <w:tcPr>
            <w:tcW w:w="5000" w:type="pct"/>
            <w:tcBorders>
              <w:top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B254CF" w14:textId="77777777" w:rsidR="008A361F" w:rsidRDefault="008A361F" w:rsidP="00F07159">
            <w:pPr>
              <w:jc w:val="center"/>
              <w:rPr>
                <w:b/>
                <w:bCs/>
              </w:rPr>
            </w:pPr>
          </w:p>
          <w:p w14:paraId="1E6C7553" w14:textId="77777777" w:rsidR="008A361F" w:rsidRPr="00BB0726" w:rsidRDefault="008A361F" w:rsidP="00F07159">
            <w:pPr>
              <w:jc w:val="center"/>
              <w:rPr>
                <w:b/>
                <w:bCs/>
              </w:rPr>
            </w:pPr>
          </w:p>
        </w:tc>
      </w:tr>
    </w:tbl>
    <w:p w14:paraId="6F9F9F0B" w14:textId="77777777" w:rsidR="008A361F" w:rsidRDefault="008A361F" w:rsidP="002553D3">
      <w:pPr>
        <w:outlineLvl w:val="2"/>
        <w:divId w:val="111169346"/>
        <w:rPr>
          <w:b/>
          <w:bCs/>
        </w:rPr>
      </w:pPr>
    </w:p>
    <w:p w14:paraId="49FDF4FC" w14:textId="77777777" w:rsidR="00446AC0" w:rsidRPr="009A214D" w:rsidRDefault="00446AC0" w:rsidP="00DA488A">
      <w:pPr>
        <w:jc w:val="both"/>
        <w:outlineLvl w:val="2"/>
        <w:divId w:val="111169346"/>
        <w:rPr>
          <w:b/>
          <w:bCs/>
        </w:rPr>
      </w:pPr>
      <w:r w:rsidRPr="009A214D">
        <w:rPr>
          <w:b/>
          <w:bCs/>
        </w:rPr>
        <w:t>11.7. Проектът включва дейности за популяризиране на добри практики и примери от реализирани проекти в областта на интеграцията на ромите.</w:t>
      </w:r>
    </w:p>
    <w:p w14:paraId="2EAC3DF1" w14:textId="77777777" w:rsidR="00446AC0" w:rsidRPr="00236A59" w:rsidRDefault="00446AC0" w:rsidP="00DA488A">
      <w:pPr>
        <w:jc w:val="both"/>
        <w:outlineLvl w:val="2"/>
        <w:divId w:val="111169346"/>
        <w:rPr>
          <w:bCs/>
          <w:i/>
        </w:rPr>
      </w:pPr>
      <w:r w:rsidRPr="00B7611B">
        <w:rPr>
          <w:bCs/>
          <w:i/>
        </w:rPr>
        <w:t>/Моля опишете в случай, че в проекта са включени дейности за популяризиране на добри практики и примери от реализирани проекти в областта на интеграцията на роми. В случай, че такива дейности не са включени, то в полето се отбелязва „Неприложимо“/</w:t>
      </w:r>
    </w:p>
    <w:p w14:paraId="3A3775E6" w14:textId="5D34591E" w:rsidR="008A361F" w:rsidRPr="00236A59" w:rsidRDefault="008A361F" w:rsidP="008A361F">
      <w:pPr>
        <w:jc w:val="both"/>
        <w:outlineLvl w:val="2"/>
        <w:divId w:val="111169346"/>
        <w:rPr>
          <w:bCs/>
          <w:i/>
        </w:rPr>
      </w:pPr>
    </w:p>
    <w:tbl>
      <w:tblPr>
        <w:tblW w:w="5000" w:type="pct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9056"/>
      </w:tblGrid>
      <w:tr w:rsidR="008A361F" w:rsidRPr="00BB0726" w14:paraId="75553489" w14:textId="77777777" w:rsidTr="008A361F">
        <w:trPr>
          <w:divId w:val="111169346"/>
          <w:tblHeader/>
        </w:trPr>
        <w:tc>
          <w:tcPr>
            <w:tcW w:w="5000" w:type="pct"/>
            <w:tcBorders>
              <w:top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B2C26E" w14:textId="77777777" w:rsidR="008A361F" w:rsidRDefault="008A361F" w:rsidP="00F07159">
            <w:pPr>
              <w:jc w:val="center"/>
              <w:rPr>
                <w:b/>
                <w:bCs/>
              </w:rPr>
            </w:pPr>
          </w:p>
          <w:p w14:paraId="70D9F9E8" w14:textId="77777777" w:rsidR="008A361F" w:rsidRPr="00BB0726" w:rsidRDefault="008A361F" w:rsidP="00F07159">
            <w:pPr>
              <w:jc w:val="center"/>
              <w:rPr>
                <w:b/>
                <w:bCs/>
              </w:rPr>
            </w:pPr>
          </w:p>
        </w:tc>
      </w:tr>
    </w:tbl>
    <w:p w14:paraId="60CD6454" w14:textId="77777777" w:rsidR="008A361F" w:rsidRDefault="008A361F" w:rsidP="004F4C13">
      <w:pPr>
        <w:jc w:val="both"/>
        <w:outlineLvl w:val="2"/>
        <w:divId w:val="111169346"/>
        <w:rPr>
          <w:b/>
          <w:bCs/>
        </w:rPr>
      </w:pPr>
    </w:p>
    <w:p w14:paraId="3864E07A" w14:textId="5F38B30B" w:rsidR="001760C1" w:rsidRPr="001760C1" w:rsidRDefault="001760C1" w:rsidP="001760C1">
      <w:pPr>
        <w:spacing w:before="240" w:after="120"/>
        <w:jc w:val="both"/>
        <w:outlineLvl w:val="2"/>
        <w:rPr>
          <w:b/>
          <w:bCs/>
        </w:rPr>
      </w:pPr>
      <w:r w:rsidRPr="001760C1">
        <w:rPr>
          <w:b/>
          <w:bCs/>
        </w:rPr>
        <w:t>11.</w:t>
      </w:r>
      <w:r w:rsidR="00446AC0">
        <w:rPr>
          <w:b/>
          <w:bCs/>
        </w:rPr>
        <w:t>8</w:t>
      </w:r>
      <w:r w:rsidR="00EC1BCA">
        <w:rPr>
          <w:b/>
          <w:bCs/>
        </w:rPr>
        <w:t>.</w:t>
      </w:r>
      <w:r w:rsidRPr="001760C1">
        <w:rPr>
          <w:b/>
          <w:bCs/>
        </w:rPr>
        <w:t xml:space="preserve"> Декларация:</w:t>
      </w:r>
    </w:p>
    <w:p w14:paraId="11047F6D" w14:textId="77777777" w:rsidR="00A63548" w:rsidRPr="00810638" w:rsidRDefault="00A63548" w:rsidP="00A63548">
      <w:pPr>
        <w:jc w:val="both"/>
        <w:outlineLvl w:val="2"/>
        <w:rPr>
          <w:bCs/>
        </w:rPr>
      </w:pPr>
      <w:r w:rsidRPr="00C91BAF">
        <w:rPr>
          <w:bCs/>
        </w:rPr>
        <w:t>/</w:t>
      </w:r>
      <w:r w:rsidR="00781CEE" w:rsidRPr="00781CEE">
        <w:rPr>
          <w:bCs/>
        </w:rPr>
        <w:t xml:space="preserve"> </w:t>
      </w:r>
      <w:r w:rsidR="00781CEE" w:rsidRPr="00CE442A">
        <w:rPr>
          <w:bCs/>
        </w:rPr>
        <w:t>С подписването на Формуляра за кандидатстване, кандидатът се задължава</w:t>
      </w:r>
      <w:r w:rsidRPr="00810638">
        <w:rPr>
          <w:bCs/>
        </w:rPr>
        <w:t xml:space="preserve">: </w:t>
      </w:r>
    </w:p>
    <w:p w14:paraId="74994552" w14:textId="77777777" w:rsidR="00A63548" w:rsidRPr="00810638" w:rsidRDefault="00A63548" w:rsidP="00A63548">
      <w:pPr>
        <w:jc w:val="both"/>
        <w:outlineLvl w:val="2"/>
        <w:rPr>
          <w:bCs/>
        </w:rPr>
      </w:pPr>
      <w:r w:rsidRPr="00810638">
        <w:rPr>
          <w:bCs/>
        </w:rPr>
        <w:t xml:space="preserve">1. </w:t>
      </w:r>
      <w:r w:rsidR="00781CEE">
        <w:rPr>
          <w:bCs/>
        </w:rPr>
        <w:t>да</w:t>
      </w:r>
      <w:r w:rsidR="00781CEE" w:rsidRPr="00810638">
        <w:rPr>
          <w:bCs/>
        </w:rPr>
        <w:t xml:space="preserve"> извърш</w:t>
      </w:r>
      <w:r w:rsidR="00781CEE">
        <w:rPr>
          <w:bCs/>
        </w:rPr>
        <w:t xml:space="preserve">и </w:t>
      </w:r>
      <w:r w:rsidRPr="00810638">
        <w:rPr>
          <w:bCs/>
        </w:rPr>
        <w:t>необходимите дейности за организация и управление на проекта;</w:t>
      </w:r>
    </w:p>
    <w:p w14:paraId="37055AFE" w14:textId="77777777" w:rsidR="00A63548" w:rsidRPr="00810638" w:rsidRDefault="00A63548" w:rsidP="00A63548">
      <w:pPr>
        <w:jc w:val="both"/>
        <w:outlineLvl w:val="2"/>
        <w:rPr>
          <w:bCs/>
        </w:rPr>
      </w:pPr>
      <w:r w:rsidRPr="00810638">
        <w:rPr>
          <w:bCs/>
        </w:rPr>
        <w:t xml:space="preserve">2. </w:t>
      </w:r>
      <w:r w:rsidR="00781CEE">
        <w:rPr>
          <w:bCs/>
        </w:rPr>
        <w:t>да</w:t>
      </w:r>
      <w:r w:rsidR="00781CEE" w:rsidRPr="00810638">
        <w:rPr>
          <w:bCs/>
        </w:rPr>
        <w:t xml:space="preserve"> извърш</w:t>
      </w:r>
      <w:r w:rsidR="00781CEE">
        <w:rPr>
          <w:bCs/>
        </w:rPr>
        <w:t xml:space="preserve">и </w:t>
      </w:r>
      <w:r w:rsidRPr="00810638">
        <w:rPr>
          <w:bCs/>
        </w:rPr>
        <w:t>необходимите дейности за информация и комуникация в съответствие с условията и изискванията, описани в Единен наръчник на бенефициента за прилагане на правилата за информация и комуникация 2014-2020 г., публикуван на интернет страницата на Оперативна програма „Развитие на човешките ресурси” 2014-2020 г.;</w:t>
      </w:r>
    </w:p>
    <w:p w14:paraId="63809405" w14:textId="77777777" w:rsidR="00A63548" w:rsidRPr="00810638" w:rsidRDefault="00A63548" w:rsidP="00A63548">
      <w:pPr>
        <w:jc w:val="both"/>
        <w:outlineLvl w:val="2"/>
        <w:rPr>
          <w:bCs/>
        </w:rPr>
      </w:pPr>
      <w:r w:rsidRPr="00810638">
        <w:rPr>
          <w:bCs/>
        </w:rPr>
        <w:t xml:space="preserve">3. </w:t>
      </w:r>
      <w:r w:rsidR="00781CEE">
        <w:rPr>
          <w:bCs/>
        </w:rPr>
        <w:t>да</w:t>
      </w:r>
      <w:r w:rsidR="00781CEE" w:rsidRPr="00810638">
        <w:rPr>
          <w:bCs/>
        </w:rPr>
        <w:t xml:space="preserve"> </w:t>
      </w:r>
      <w:r w:rsidRPr="00810638">
        <w:rPr>
          <w:bCs/>
        </w:rPr>
        <w:t>спазва заложените в Оперативната програма хоризонтални принципи:</w:t>
      </w:r>
    </w:p>
    <w:p w14:paraId="56BB642C" w14:textId="77777777" w:rsidR="00A63548" w:rsidRPr="00810638" w:rsidRDefault="00A63548" w:rsidP="00A63548">
      <w:pPr>
        <w:jc w:val="both"/>
        <w:outlineLvl w:val="2"/>
        <w:rPr>
          <w:bCs/>
        </w:rPr>
      </w:pPr>
      <w:r w:rsidRPr="00810638">
        <w:rPr>
          <w:bCs/>
        </w:rPr>
        <w:t>•Равни възможности и недопускане на дискриминация</w:t>
      </w:r>
    </w:p>
    <w:p w14:paraId="6DFEDC73" w14:textId="77777777" w:rsidR="00A63548" w:rsidRPr="00810638" w:rsidRDefault="00A63548" w:rsidP="00A63548">
      <w:pPr>
        <w:jc w:val="both"/>
        <w:outlineLvl w:val="2"/>
        <w:rPr>
          <w:bCs/>
        </w:rPr>
      </w:pPr>
      <w:r w:rsidRPr="00810638">
        <w:rPr>
          <w:bCs/>
        </w:rPr>
        <w:t>•Равенство между половете</w:t>
      </w:r>
    </w:p>
    <w:p w14:paraId="655C1A44" w14:textId="77777777" w:rsidR="00A63548" w:rsidRPr="00DA488A" w:rsidRDefault="00A63548" w:rsidP="00A63548">
      <w:pPr>
        <w:jc w:val="both"/>
        <w:outlineLvl w:val="2"/>
        <w:rPr>
          <w:bCs/>
        </w:rPr>
      </w:pPr>
      <w:r w:rsidRPr="00810638">
        <w:rPr>
          <w:bCs/>
        </w:rPr>
        <w:t>•Устойчиво развитие</w:t>
      </w:r>
      <w:r w:rsidRPr="00C91BAF">
        <w:rPr>
          <w:bCs/>
        </w:rPr>
        <w:t>/</w:t>
      </w:r>
    </w:p>
    <w:tbl>
      <w:tblPr>
        <w:tblStyle w:val="af0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AA303F" w:rsidRPr="00076000" w14:paraId="5BA38DF5" w14:textId="77777777" w:rsidTr="00F07159">
        <w:tc>
          <w:tcPr>
            <w:tcW w:w="9747" w:type="dxa"/>
          </w:tcPr>
          <w:p w14:paraId="19689186" w14:textId="77777777" w:rsidR="00AA303F" w:rsidRPr="00076000" w:rsidRDefault="00AA303F" w:rsidP="00F07159">
            <w:pPr>
              <w:jc w:val="both"/>
              <w:outlineLvl w:val="2"/>
              <w:rPr>
                <w:b/>
                <w:bCs/>
              </w:rPr>
            </w:pPr>
            <w:r w:rsidRPr="00076000">
              <w:rPr>
                <w:b/>
                <w:bCs/>
              </w:rPr>
              <w:t>С настоящата декларация се декларира/поема ангажимент, че в хода на реализиране на дейностите по проектното предложение ще се извършат необходимите дейности за организация и управление, за информация и комуникация, и ще се спазват хоризонталните принципи на ОП РЧР 2014</w:t>
            </w:r>
            <w:r>
              <w:rPr>
                <w:b/>
                <w:bCs/>
              </w:rPr>
              <w:t>-</w:t>
            </w:r>
            <w:r w:rsidRPr="00076000">
              <w:rPr>
                <w:b/>
                <w:bCs/>
              </w:rPr>
              <w:t>2020г.</w:t>
            </w:r>
          </w:p>
        </w:tc>
      </w:tr>
    </w:tbl>
    <w:p w14:paraId="2C89C666" w14:textId="77777777" w:rsidR="00F539E0" w:rsidRPr="00DA488A" w:rsidRDefault="00F539E0" w:rsidP="00A63548">
      <w:pPr>
        <w:jc w:val="both"/>
        <w:outlineLvl w:val="2"/>
        <w:rPr>
          <w:bCs/>
        </w:rPr>
      </w:pPr>
      <w:bookmarkStart w:id="2" w:name="_GoBack"/>
    </w:p>
    <w:bookmarkEnd w:id="2"/>
    <w:p w14:paraId="2667AA92" w14:textId="77777777" w:rsidR="009F7B13" w:rsidRPr="00BB0726" w:rsidRDefault="009F00E7" w:rsidP="00A26D87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  <w:lang w:val="en-US"/>
        </w:rPr>
        <w:t>12</w:t>
      </w:r>
      <w:r w:rsidR="009F7B13" w:rsidRPr="00BB0726">
        <w:rPr>
          <w:b/>
          <w:bCs/>
          <w:sz w:val="27"/>
          <w:szCs w:val="27"/>
        </w:rPr>
        <w:t>. Прикачени</w:t>
      </w:r>
      <w:r w:rsidR="009F7B13">
        <w:rPr>
          <w:b/>
          <w:bCs/>
          <w:sz w:val="27"/>
          <w:szCs w:val="27"/>
        </w:rPr>
        <w:t xml:space="preserve"> електронно подписани</w:t>
      </w:r>
      <w:r w:rsidR="009F7B13" w:rsidRPr="00BB0726">
        <w:rPr>
          <w:b/>
          <w:bCs/>
          <w:sz w:val="27"/>
          <w:szCs w:val="27"/>
        </w:rPr>
        <w:t xml:space="preserve"> документи </w:t>
      </w:r>
      <w:r w:rsidR="009F7B13">
        <w:rPr>
          <w:b/>
          <w:bCs/>
          <w:sz w:val="27"/>
          <w:szCs w:val="27"/>
        </w:rPr>
        <w:t xml:space="preserve"> </w:t>
      </w:r>
    </w:p>
    <w:tbl>
      <w:tblPr>
        <w:tblW w:w="5838" w:type="pct"/>
        <w:tblInd w:w="-780" w:type="dxa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5228"/>
        <w:gridCol w:w="1664"/>
        <w:gridCol w:w="1425"/>
        <w:gridCol w:w="1189"/>
        <w:gridCol w:w="1068"/>
      </w:tblGrid>
      <w:tr w:rsidR="009F7B13" w:rsidRPr="00BB0726" w14:paraId="5D65C9FA" w14:textId="77777777" w:rsidTr="00061431">
        <w:trPr>
          <w:tblHeader/>
        </w:trPr>
        <w:tc>
          <w:tcPr>
            <w:tcW w:w="2472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DDDDD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076546" w14:textId="77777777" w:rsidR="009F7B13" w:rsidRPr="0084607C" w:rsidRDefault="009F7B13" w:rsidP="00C64CDE">
            <w:pPr>
              <w:jc w:val="center"/>
              <w:rPr>
                <w:b/>
                <w:bCs/>
              </w:rPr>
            </w:pPr>
            <w:r w:rsidRPr="0084607C">
              <w:rPr>
                <w:rFonts w:ascii="Roboto" w:hAnsi="Roboto"/>
                <w:b/>
                <w:bCs/>
                <w:color w:val="333333"/>
                <w:shd w:val="clear" w:color="auto" w:fill="F5F5F5"/>
              </w:rPr>
              <w:lastRenderedPageBreak/>
              <w:t>Тип документ</w:t>
            </w:r>
          </w:p>
        </w:tc>
        <w:tc>
          <w:tcPr>
            <w:tcW w:w="787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DDDDD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C51E26" w14:textId="77777777" w:rsidR="009F7B13" w:rsidRPr="00BB0726" w:rsidRDefault="009F7B13" w:rsidP="00C64C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Разрешени разширения</w:t>
            </w:r>
          </w:p>
        </w:tc>
        <w:tc>
          <w:tcPr>
            <w:tcW w:w="674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DDDDD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226B0D" w14:textId="77777777" w:rsidR="009F7B13" w:rsidRPr="00BB0726" w:rsidRDefault="009F7B13" w:rsidP="00982E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Задължителен</w:t>
            </w:r>
          </w:p>
        </w:tc>
        <w:tc>
          <w:tcPr>
            <w:tcW w:w="5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shd w:val="clear" w:color="auto" w:fill="DDDDDD"/>
            <w:vAlign w:val="center"/>
          </w:tcPr>
          <w:p w14:paraId="5471A3FE" w14:textId="77777777" w:rsidR="009F7B13" w:rsidRPr="00BB0726" w:rsidRDefault="009F7B13" w:rsidP="00982E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Задължителен ел. подпис</w:t>
            </w:r>
          </w:p>
        </w:tc>
        <w:tc>
          <w:tcPr>
            <w:tcW w:w="505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shd w:val="clear" w:color="auto" w:fill="DDDDDD"/>
          </w:tcPr>
          <w:p w14:paraId="26AD320C" w14:textId="77777777" w:rsidR="009F7B13" w:rsidRDefault="009F7B13" w:rsidP="00982E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Статус</w:t>
            </w:r>
          </w:p>
        </w:tc>
      </w:tr>
      <w:tr w:rsidR="009B0E10" w:rsidRPr="00BB0726" w14:paraId="79E146E4" w14:textId="77777777" w:rsidTr="00061431">
        <w:trPr>
          <w:tblHeader/>
        </w:trPr>
        <w:tc>
          <w:tcPr>
            <w:tcW w:w="2472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DDDDD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90720F" w14:textId="37F4FC00" w:rsidR="009B0E10" w:rsidRPr="0084607C" w:rsidRDefault="009B0E10" w:rsidP="00C64CDE">
            <w:pPr>
              <w:jc w:val="center"/>
              <w:rPr>
                <w:rFonts w:ascii="Roboto" w:hAnsi="Roboto"/>
                <w:b/>
                <w:bCs/>
                <w:color w:val="333333"/>
                <w:shd w:val="clear" w:color="auto" w:fill="F5F5F5"/>
              </w:rPr>
            </w:pPr>
            <w:r w:rsidRPr="00104EDA">
              <w:rPr>
                <w:b/>
                <w:bCs/>
              </w:rPr>
              <w:t>Подкрепящи документи от Кандидата</w:t>
            </w:r>
          </w:p>
        </w:tc>
        <w:tc>
          <w:tcPr>
            <w:tcW w:w="787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DDDDD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747AE7" w14:textId="77777777" w:rsidR="009B0E10" w:rsidRDefault="009B0E10" w:rsidP="00C64CDE">
            <w:pPr>
              <w:jc w:val="center"/>
              <w:rPr>
                <w:b/>
                <w:bCs/>
              </w:rPr>
            </w:pPr>
          </w:p>
        </w:tc>
        <w:tc>
          <w:tcPr>
            <w:tcW w:w="674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DDDDD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9B8E0B" w14:textId="77777777" w:rsidR="009B0E10" w:rsidRDefault="009B0E10" w:rsidP="00982E27">
            <w:pPr>
              <w:jc w:val="center"/>
              <w:rPr>
                <w:b/>
                <w:bCs/>
              </w:rPr>
            </w:pPr>
          </w:p>
        </w:tc>
        <w:tc>
          <w:tcPr>
            <w:tcW w:w="5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shd w:val="clear" w:color="auto" w:fill="DDDDDD"/>
            <w:vAlign w:val="center"/>
          </w:tcPr>
          <w:p w14:paraId="5DA4F039" w14:textId="77777777" w:rsidR="009B0E10" w:rsidRDefault="009B0E10" w:rsidP="00982E27">
            <w:pPr>
              <w:jc w:val="center"/>
              <w:rPr>
                <w:b/>
                <w:bCs/>
              </w:rPr>
            </w:pPr>
          </w:p>
        </w:tc>
        <w:tc>
          <w:tcPr>
            <w:tcW w:w="505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shd w:val="clear" w:color="auto" w:fill="DDDDDD"/>
          </w:tcPr>
          <w:p w14:paraId="1BA090D7" w14:textId="77777777" w:rsidR="009B0E10" w:rsidRDefault="009B0E10" w:rsidP="00982E27">
            <w:pPr>
              <w:jc w:val="center"/>
              <w:rPr>
                <w:b/>
                <w:bCs/>
              </w:rPr>
            </w:pPr>
          </w:p>
        </w:tc>
      </w:tr>
      <w:tr w:rsidR="009F7B13" w:rsidRPr="00BB0726" w14:paraId="6AB28067" w14:textId="77777777" w:rsidTr="00061431">
        <w:trPr>
          <w:tblHeader/>
        </w:trPr>
        <w:tc>
          <w:tcPr>
            <w:tcW w:w="2472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0270EF" w14:textId="39B413FC" w:rsidR="009F7B13" w:rsidRPr="00061431" w:rsidRDefault="009F7B13" w:rsidP="00E04F0C">
            <w:pPr>
              <w:jc w:val="both"/>
              <w:rPr>
                <w:sz w:val="20"/>
                <w:szCs w:val="20"/>
              </w:rPr>
            </w:pPr>
            <w:r w:rsidRPr="00061431">
              <w:rPr>
                <w:sz w:val="20"/>
                <w:szCs w:val="20"/>
              </w:rPr>
              <w:t xml:space="preserve"> Приложение ......</w:t>
            </w:r>
            <w:r w:rsidR="00104EDA"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104EDA"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Автобиография</w:t>
            </w:r>
            <w:r w:rsidR="00104EDA"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104EDA"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на</w:t>
            </w:r>
            <w:r w:rsidR="00104EDA"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104EDA"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ръководителя</w:t>
            </w:r>
            <w:r w:rsidR="00104EDA"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104EDA"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на</w:t>
            </w:r>
            <w:r w:rsidR="00104EDA"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104EDA"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проекта</w:t>
            </w:r>
            <w:r w:rsidR="00104EDA"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104EDA"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или</w:t>
            </w:r>
            <w:r w:rsidR="00104EDA"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104EDA"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на</w:t>
            </w:r>
            <w:r w:rsidR="00104EDA"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104EDA"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законния</w:t>
            </w:r>
            <w:r w:rsidR="00104EDA"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104EDA"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представител</w:t>
            </w:r>
            <w:r w:rsidR="00104EDA"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104EDA"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на</w:t>
            </w:r>
            <w:r w:rsidR="00104EDA"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104EDA"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кандидата</w:t>
            </w:r>
            <w:r w:rsidR="00104EDA"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(</w:t>
            </w:r>
            <w:r w:rsidR="00104EDA"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управител</w:t>
            </w:r>
            <w:r w:rsidR="00104EDA"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, </w:t>
            </w:r>
            <w:r w:rsidR="00104EDA"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прокурист</w:t>
            </w:r>
            <w:r w:rsidR="00104EDA"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104EDA"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и</w:t>
            </w:r>
            <w:r w:rsidR="00104EDA"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104EDA"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др</w:t>
            </w:r>
            <w:r w:rsidR="00104EDA" w:rsidRPr="00061431">
              <w:rPr>
                <w:color w:val="333333"/>
                <w:sz w:val="20"/>
                <w:szCs w:val="20"/>
                <w:shd w:val="clear" w:color="auto" w:fill="FFFFFF"/>
              </w:rPr>
              <w:t>.)/</w:t>
            </w:r>
            <w:r w:rsidR="00104EDA"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собственика</w:t>
            </w:r>
            <w:r w:rsidR="00104EDA"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104EDA"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на</w:t>
            </w:r>
            <w:r w:rsidR="00104EDA"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104EDA"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капитала</w:t>
            </w:r>
            <w:r w:rsidR="00104EDA"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- </w:t>
            </w:r>
            <w:r w:rsidR="00104EDA"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попълнена</w:t>
            </w:r>
            <w:r w:rsidR="00104EDA"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104EDA"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по</w:t>
            </w:r>
            <w:r w:rsidR="00104EDA"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104EDA"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образец</w:t>
            </w:r>
          </w:p>
        </w:tc>
        <w:tc>
          <w:tcPr>
            <w:tcW w:w="787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B356FD" w14:textId="674004B8" w:rsidR="009F7B13" w:rsidRPr="00061431" w:rsidRDefault="00B46C21" w:rsidP="00061431">
            <w:pPr>
              <w:jc w:val="center"/>
              <w:rPr>
                <w:bCs/>
                <w:sz w:val="20"/>
                <w:szCs w:val="20"/>
              </w:rPr>
            </w:pPr>
            <w:r w:rsidRPr="00061431">
              <w:rPr>
                <w:bCs/>
                <w:sz w:val="20"/>
                <w:szCs w:val="20"/>
              </w:rPr>
              <w:t>pdf“ или „jpg“</w:t>
            </w:r>
          </w:p>
        </w:tc>
        <w:tc>
          <w:tcPr>
            <w:tcW w:w="674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1D23C5" w14:textId="4C6F76C0" w:rsidR="009F7B13" w:rsidRPr="00061431" w:rsidRDefault="001F4E38" w:rsidP="001F4E38">
            <w:pPr>
              <w:jc w:val="center"/>
              <w:rPr>
                <w:bCs/>
              </w:rPr>
            </w:pPr>
            <w:r>
              <w:rPr>
                <w:bCs/>
              </w:rPr>
              <w:t>не</w:t>
            </w:r>
          </w:p>
        </w:tc>
        <w:tc>
          <w:tcPr>
            <w:tcW w:w="5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vAlign w:val="center"/>
          </w:tcPr>
          <w:p w14:paraId="18F1F9B6" w14:textId="35EE50A1" w:rsidR="009F7B13" w:rsidRPr="001F4E38" w:rsidRDefault="00104EDA" w:rsidP="001F4E38">
            <w:pPr>
              <w:jc w:val="center"/>
              <w:rPr>
                <w:b/>
                <w:bCs/>
              </w:rPr>
            </w:pPr>
            <w:r w:rsidRPr="001F4E38">
              <w:rPr>
                <w:b/>
                <w:bCs/>
              </w:rPr>
              <w:t>не</w:t>
            </w:r>
          </w:p>
        </w:tc>
        <w:tc>
          <w:tcPr>
            <w:tcW w:w="505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</w:tcPr>
          <w:p w14:paraId="160576FD" w14:textId="183D0FEB" w:rsidR="009F7B13" w:rsidRPr="00BB0726" w:rsidRDefault="00104EDA" w:rsidP="00C64CDE">
            <w:pPr>
              <w:jc w:val="center"/>
              <w:rPr>
                <w:b/>
                <w:bCs/>
              </w:rPr>
            </w:pPr>
            <w:r>
              <w:rPr>
                <w:rFonts w:ascii="Roboto" w:hAnsi="Roboto"/>
                <w:color w:val="333333"/>
                <w:sz w:val="18"/>
                <w:szCs w:val="18"/>
                <w:shd w:val="clear" w:color="auto" w:fill="FFFFFF"/>
              </w:rPr>
              <w:t>Активен</w:t>
            </w:r>
          </w:p>
        </w:tc>
      </w:tr>
      <w:tr w:rsidR="001F4E38" w:rsidRPr="00BB0726" w14:paraId="505ECF43" w14:textId="77777777" w:rsidTr="00061431">
        <w:trPr>
          <w:tblHeader/>
        </w:trPr>
        <w:tc>
          <w:tcPr>
            <w:tcW w:w="2472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F4EDF8" w14:textId="4D086E7E" w:rsidR="001F4E38" w:rsidRPr="00061431" w:rsidRDefault="001F4E38" w:rsidP="001F4E38">
            <w:pPr>
              <w:jc w:val="both"/>
              <w:rPr>
                <w:sz w:val="20"/>
                <w:szCs w:val="20"/>
              </w:rPr>
            </w:pP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Приложение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ІІ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: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Декларация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на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кандидата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>/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партньора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–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попълнена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по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образец</w:t>
            </w:r>
          </w:p>
        </w:tc>
        <w:tc>
          <w:tcPr>
            <w:tcW w:w="787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5A3B48" w14:textId="1E01F43E" w:rsidR="001F4E38" w:rsidRPr="00061431" w:rsidRDefault="00B46C21" w:rsidP="00061431">
            <w:pPr>
              <w:jc w:val="center"/>
              <w:rPr>
                <w:bCs/>
                <w:sz w:val="20"/>
                <w:szCs w:val="20"/>
              </w:rPr>
            </w:pPr>
            <w:r w:rsidRPr="00061431">
              <w:rPr>
                <w:rFonts w:eastAsia="Calibri"/>
                <w:sz w:val="20"/>
                <w:szCs w:val="20"/>
                <w:lang w:eastAsia="en-US"/>
              </w:rPr>
              <w:t>pdf“ или „jpg“</w:t>
            </w:r>
          </w:p>
        </w:tc>
        <w:tc>
          <w:tcPr>
            <w:tcW w:w="674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A0FA1F" w14:textId="38DEB94E" w:rsidR="001F4E38" w:rsidRPr="00061431" w:rsidRDefault="001F4E38" w:rsidP="001F4E38">
            <w:pPr>
              <w:jc w:val="center"/>
              <w:rPr>
                <w:bCs/>
              </w:rPr>
            </w:pPr>
            <w:r w:rsidRPr="00061431">
              <w:rPr>
                <w:bCs/>
              </w:rPr>
              <w:t>не</w:t>
            </w:r>
          </w:p>
        </w:tc>
        <w:tc>
          <w:tcPr>
            <w:tcW w:w="5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2DA83D3F" w14:textId="14285357" w:rsidR="001F4E38" w:rsidRPr="00061431" w:rsidRDefault="001F4E38" w:rsidP="001F4E38">
            <w:pPr>
              <w:jc w:val="center"/>
              <w:rPr>
                <w:bCs/>
                <w:strike/>
              </w:rPr>
            </w:pPr>
            <w:r w:rsidRPr="00BF0F9A">
              <w:rPr>
                <w:bCs/>
              </w:rPr>
              <w:t>не</w:t>
            </w:r>
          </w:p>
        </w:tc>
        <w:tc>
          <w:tcPr>
            <w:tcW w:w="505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</w:tcPr>
          <w:p w14:paraId="2A426664" w14:textId="62E50525" w:rsidR="001F4E38" w:rsidRPr="00104EDA" w:rsidRDefault="001F4E38" w:rsidP="001F4E38">
            <w:pPr>
              <w:jc w:val="center"/>
              <w:rPr>
                <w:b/>
                <w:bCs/>
              </w:rPr>
            </w:pPr>
            <w:r w:rsidRPr="00061431">
              <w:rPr>
                <w:rFonts w:hint="eastAsia"/>
                <w:color w:val="333333"/>
                <w:sz w:val="18"/>
                <w:szCs w:val="18"/>
                <w:shd w:val="clear" w:color="auto" w:fill="FFFFFF"/>
              </w:rPr>
              <w:t>Активен</w:t>
            </w:r>
          </w:p>
        </w:tc>
      </w:tr>
      <w:tr w:rsidR="001F4E38" w:rsidRPr="00BB0726" w14:paraId="4933D55A" w14:textId="77777777" w:rsidTr="00061431">
        <w:trPr>
          <w:tblHeader/>
        </w:trPr>
        <w:tc>
          <w:tcPr>
            <w:tcW w:w="2472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421B60" w14:textId="7808C89F" w:rsidR="001F4E38" w:rsidRPr="00061431" w:rsidRDefault="001F4E38" w:rsidP="001F4E38">
            <w:pPr>
              <w:jc w:val="both"/>
              <w:rPr>
                <w:sz w:val="20"/>
                <w:szCs w:val="20"/>
              </w:rPr>
            </w:pP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Приложение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ІІ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-1: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Декларация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на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кандидата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община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(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само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за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кандидати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общини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787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210A24" w14:textId="0E10FDDB" w:rsidR="001F4E38" w:rsidRPr="00061431" w:rsidRDefault="00B46C21" w:rsidP="00061431">
            <w:pPr>
              <w:jc w:val="center"/>
              <w:rPr>
                <w:bCs/>
                <w:sz w:val="20"/>
                <w:szCs w:val="20"/>
              </w:rPr>
            </w:pPr>
            <w:r w:rsidRPr="00061431">
              <w:rPr>
                <w:bCs/>
                <w:sz w:val="20"/>
                <w:szCs w:val="20"/>
              </w:rPr>
              <w:t>pdf“ или „jpg“</w:t>
            </w:r>
          </w:p>
        </w:tc>
        <w:tc>
          <w:tcPr>
            <w:tcW w:w="674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8EDFDF" w14:textId="27E449A1" w:rsidR="001F4E38" w:rsidRPr="00061431" w:rsidRDefault="001F4E38" w:rsidP="001F4E38">
            <w:pPr>
              <w:jc w:val="center"/>
              <w:rPr>
                <w:bCs/>
              </w:rPr>
            </w:pPr>
            <w:r w:rsidRPr="00061431">
              <w:rPr>
                <w:bCs/>
              </w:rPr>
              <w:t>не</w:t>
            </w:r>
          </w:p>
        </w:tc>
        <w:tc>
          <w:tcPr>
            <w:tcW w:w="5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552F2ADA" w14:textId="6A11E700" w:rsidR="001F4E38" w:rsidRPr="00061431" w:rsidRDefault="001F4E38" w:rsidP="001F4E38">
            <w:pPr>
              <w:jc w:val="center"/>
              <w:rPr>
                <w:bCs/>
                <w:strike/>
              </w:rPr>
            </w:pPr>
            <w:r w:rsidRPr="00BF0F9A">
              <w:rPr>
                <w:bCs/>
              </w:rPr>
              <w:t>не</w:t>
            </w:r>
          </w:p>
        </w:tc>
        <w:tc>
          <w:tcPr>
            <w:tcW w:w="505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</w:tcPr>
          <w:p w14:paraId="0D8BD9EB" w14:textId="07033EAD" w:rsidR="001F4E38" w:rsidRPr="00104EDA" w:rsidRDefault="001F4E38" w:rsidP="001F4E38">
            <w:pPr>
              <w:jc w:val="center"/>
              <w:rPr>
                <w:b/>
                <w:bCs/>
              </w:rPr>
            </w:pPr>
            <w:r w:rsidRPr="00061431">
              <w:rPr>
                <w:rFonts w:hint="eastAsia"/>
                <w:color w:val="333333"/>
                <w:sz w:val="18"/>
                <w:szCs w:val="18"/>
                <w:shd w:val="clear" w:color="auto" w:fill="FFFFFF"/>
              </w:rPr>
              <w:t>Активен</w:t>
            </w:r>
          </w:p>
        </w:tc>
      </w:tr>
      <w:tr w:rsidR="001F4E38" w:rsidRPr="00BB0726" w14:paraId="5EBC8F53" w14:textId="77777777" w:rsidTr="00061431">
        <w:trPr>
          <w:tblHeader/>
        </w:trPr>
        <w:tc>
          <w:tcPr>
            <w:tcW w:w="2472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EABC3D" w14:textId="1C9AB66E" w:rsidR="001F4E38" w:rsidRPr="00061431" w:rsidRDefault="001F4E38" w:rsidP="001F4E38">
            <w:pPr>
              <w:jc w:val="both"/>
              <w:rPr>
                <w:sz w:val="20"/>
                <w:szCs w:val="20"/>
              </w:rPr>
            </w:pP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Приложение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І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II: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Декларация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за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минимални</w:t>
            </w:r>
            <w:r>
              <w:rPr>
                <w:color w:val="333333"/>
                <w:sz w:val="20"/>
                <w:szCs w:val="20"/>
                <w:shd w:val="clear" w:color="auto" w:fill="FFFFFF"/>
              </w:rPr>
              <w:t xml:space="preserve"> и държавни 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помощи</w:t>
            </w:r>
          </w:p>
        </w:tc>
        <w:tc>
          <w:tcPr>
            <w:tcW w:w="787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443BEA" w14:textId="3CE76B30" w:rsidR="001F4E38" w:rsidRPr="00061431" w:rsidRDefault="00B46C21" w:rsidP="00061431">
            <w:pPr>
              <w:jc w:val="center"/>
              <w:rPr>
                <w:bCs/>
                <w:sz w:val="20"/>
                <w:szCs w:val="20"/>
              </w:rPr>
            </w:pPr>
            <w:r w:rsidRPr="00061431">
              <w:rPr>
                <w:bCs/>
                <w:sz w:val="20"/>
                <w:szCs w:val="20"/>
              </w:rPr>
              <w:t>pdf“ или „jpg“</w:t>
            </w:r>
          </w:p>
        </w:tc>
        <w:tc>
          <w:tcPr>
            <w:tcW w:w="674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BB4BFC" w14:textId="7A7C8F87" w:rsidR="001F4E38" w:rsidRPr="00061431" w:rsidRDefault="001F4E38" w:rsidP="001F4E38">
            <w:pPr>
              <w:jc w:val="center"/>
              <w:rPr>
                <w:bCs/>
              </w:rPr>
            </w:pPr>
            <w:r w:rsidRPr="00061431">
              <w:rPr>
                <w:bCs/>
              </w:rPr>
              <w:t>не</w:t>
            </w:r>
          </w:p>
        </w:tc>
        <w:tc>
          <w:tcPr>
            <w:tcW w:w="5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035EE36F" w14:textId="0FB75BCF" w:rsidR="001F4E38" w:rsidRPr="00061431" w:rsidRDefault="001F4E38" w:rsidP="001F4E38">
            <w:pPr>
              <w:jc w:val="center"/>
              <w:rPr>
                <w:bCs/>
                <w:strike/>
              </w:rPr>
            </w:pPr>
            <w:r w:rsidRPr="00BF0F9A">
              <w:rPr>
                <w:bCs/>
              </w:rPr>
              <w:t>не</w:t>
            </w:r>
          </w:p>
        </w:tc>
        <w:tc>
          <w:tcPr>
            <w:tcW w:w="505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</w:tcPr>
          <w:p w14:paraId="6A47C77A" w14:textId="22882B59" w:rsidR="001F4E38" w:rsidRPr="00104EDA" w:rsidRDefault="001F4E38" w:rsidP="001F4E38">
            <w:pPr>
              <w:jc w:val="center"/>
              <w:rPr>
                <w:b/>
                <w:bCs/>
              </w:rPr>
            </w:pPr>
            <w:r w:rsidRPr="00061431">
              <w:rPr>
                <w:rFonts w:hint="eastAsia"/>
                <w:color w:val="333333"/>
                <w:sz w:val="18"/>
                <w:szCs w:val="18"/>
                <w:shd w:val="clear" w:color="auto" w:fill="FFFFFF"/>
              </w:rPr>
              <w:t>Активен</w:t>
            </w:r>
          </w:p>
        </w:tc>
      </w:tr>
      <w:tr w:rsidR="001F4E38" w:rsidRPr="00BB0726" w14:paraId="12E01CBF" w14:textId="77777777" w:rsidTr="00061431">
        <w:trPr>
          <w:tblHeader/>
        </w:trPr>
        <w:tc>
          <w:tcPr>
            <w:tcW w:w="2472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6FC265" w14:textId="5AD232EB" w:rsidR="001F4E38" w:rsidRPr="00061431" w:rsidRDefault="001F4E38" w:rsidP="001F4E38">
            <w:pPr>
              <w:jc w:val="both"/>
              <w:rPr>
                <w:sz w:val="20"/>
                <w:szCs w:val="20"/>
              </w:rPr>
            </w:pP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Приложение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IV: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Декларация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за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предоставяне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на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данни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от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НСИ</w:t>
            </w:r>
          </w:p>
        </w:tc>
        <w:tc>
          <w:tcPr>
            <w:tcW w:w="787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8171AA" w14:textId="1507E5DC" w:rsidR="001F4E38" w:rsidRPr="00061431" w:rsidRDefault="00B46C21" w:rsidP="00061431">
            <w:pPr>
              <w:jc w:val="center"/>
              <w:rPr>
                <w:bCs/>
                <w:sz w:val="20"/>
                <w:szCs w:val="20"/>
              </w:rPr>
            </w:pPr>
            <w:r w:rsidRPr="00061431">
              <w:rPr>
                <w:bCs/>
                <w:sz w:val="20"/>
                <w:szCs w:val="20"/>
              </w:rPr>
              <w:t>pdf“ или „jpg“</w:t>
            </w:r>
          </w:p>
        </w:tc>
        <w:tc>
          <w:tcPr>
            <w:tcW w:w="674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F2397C" w14:textId="1FA2C612" w:rsidR="001F4E38" w:rsidRPr="00061431" w:rsidRDefault="001F4E38" w:rsidP="001F4E38">
            <w:pPr>
              <w:jc w:val="center"/>
              <w:rPr>
                <w:bCs/>
              </w:rPr>
            </w:pPr>
            <w:r w:rsidRPr="00061431">
              <w:rPr>
                <w:bCs/>
              </w:rPr>
              <w:t>не</w:t>
            </w:r>
          </w:p>
        </w:tc>
        <w:tc>
          <w:tcPr>
            <w:tcW w:w="5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539422C3" w14:textId="0849DE62" w:rsidR="001F4E38" w:rsidRPr="00061431" w:rsidRDefault="001F4E38" w:rsidP="001F4E38">
            <w:pPr>
              <w:jc w:val="center"/>
              <w:rPr>
                <w:bCs/>
                <w:strike/>
              </w:rPr>
            </w:pPr>
            <w:r w:rsidRPr="00BF0F9A">
              <w:rPr>
                <w:bCs/>
              </w:rPr>
              <w:t>не</w:t>
            </w:r>
          </w:p>
        </w:tc>
        <w:tc>
          <w:tcPr>
            <w:tcW w:w="505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</w:tcPr>
          <w:p w14:paraId="75066F13" w14:textId="5CF3A728" w:rsidR="001F4E38" w:rsidRPr="00104EDA" w:rsidRDefault="001F4E38" w:rsidP="001F4E38">
            <w:pPr>
              <w:jc w:val="center"/>
              <w:rPr>
                <w:b/>
                <w:bCs/>
              </w:rPr>
            </w:pPr>
            <w:r w:rsidRPr="00061431">
              <w:rPr>
                <w:rFonts w:hint="eastAsia"/>
                <w:color w:val="333333"/>
                <w:sz w:val="18"/>
                <w:szCs w:val="18"/>
                <w:shd w:val="clear" w:color="auto" w:fill="FFFFFF"/>
              </w:rPr>
              <w:t>Активен</w:t>
            </w:r>
          </w:p>
        </w:tc>
      </w:tr>
      <w:tr w:rsidR="001F4E38" w:rsidRPr="00BB0726" w14:paraId="3824D860" w14:textId="77777777" w:rsidTr="00061431">
        <w:trPr>
          <w:tblHeader/>
        </w:trPr>
        <w:tc>
          <w:tcPr>
            <w:tcW w:w="2472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C2ED09" w14:textId="69F24B4C" w:rsidR="001F4E38" w:rsidRPr="00061431" w:rsidRDefault="001F4E38" w:rsidP="001F4E38">
            <w:pPr>
              <w:jc w:val="both"/>
              <w:rPr>
                <w:sz w:val="20"/>
                <w:szCs w:val="20"/>
              </w:rPr>
            </w:pP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Удостоверение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за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актуално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състояние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на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кандидата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>/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партньора</w:t>
            </w:r>
          </w:p>
        </w:tc>
        <w:tc>
          <w:tcPr>
            <w:tcW w:w="787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0C27B1" w14:textId="6B09DF18" w:rsidR="001F4E38" w:rsidRPr="00061431" w:rsidRDefault="00B46C21" w:rsidP="00061431">
            <w:pPr>
              <w:jc w:val="center"/>
              <w:rPr>
                <w:bCs/>
                <w:sz w:val="20"/>
                <w:szCs w:val="20"/>
              </w:rPr>
            </w:pPr>
            <w:r w:rsidRPr="00061431">
              <w:rPr>
                <w:bCs/>
                <w:sz w:val="20"/>
                <w:szCs w:val="20"/>
              </w:rPr>
              <w:t>pdf“ или „jpg“</w:t>
            </w:r>
          </w:p>
        </w:tc>
        <w:tc>
          <w:tcPr>
            <w:tcW w:w="674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5B9EB3" w14:textId="70C4F110" w:rsidR="001F4E38" w:rsidRPr="00061431" w:rsidRDefault="001F4E38" w:rsidP="001F4E38">
            <w:pPr>
              <w:jc w:val="center"/>
              <w:rPr>
                <w:bCs/>
              </w:rPr>
            </w:pPr>
            <w:r w:rsidRPr="00061431">
              <w:rPr>
                <w:bCs/>
              </w:rPr>
              <w:t>не</w:t>
            </w:r>
          </w:p>
        </w:tc>
        <w:tc>
          <w:tcPr>
            <w:tcW w:w="5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75E3F3FE" w14:textId="14E50256" w:rsidR="001F4E38" w:rsidRPr="00061431" w:rsidRDefault="001F4E38" w:rsidP="001F4E38">
            <w:pPr>
              <w:jc w:val="center"/>
              <w:rPr>
                <w:bCs/>
                <w:strike/>
              </w:rPr>
            </w:pPr>
            <w:r w:rsidRPr="00BF0F9A">
              <w:rPr>
                <w:bCs/>
              </w:rPr>
              <w:t>не</w:t>
            </w:r>
          </w:p>
        </w:tc>
        <w:tc>
          <w:tcPr>
            <w:tcW w:w="505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</w:tcPr>
          <w:p w14:paraId="4514559A" w14:textId="0A60A1B8" w:rsidR="001F4E38" w:rsidRPr="00104EDA" w:rsidRDefault="001F4E38" w:rsidP="001F4E38">
            <w:pPr>
              <w:jc w:val="center"/>
              <w:rPr>
                <w:b/>
                <w:bCs/>
              </w:rPr>
            </w:pPr>
            <w:r w:rsidRPr="00061431">
              <w:rPr>
                <w:rFonts w:hint="eastAsia"/>
                <w:color w:val="333333"/>
                <w:sz w:val="18"/>
                <w:szCs w:val="18"/>
                <w:shd w:val="clear" w:color="auto" w:fill="FFFFFF"/>
              </w:rPr>
              <w:t>Активен</w:t>
            </w:r>
          </w:p>
        </w:tc>
      </w:tr>
      <w:tr w:rsidR="001F4E38" w:rsidRPr="00BB0726" w14:paraId="502B01BE" w14:textId="77777777" w:rsidTr="00061431">
        <w:trPr>
          <w:tblHeader/>
        </w:trPr>
        <w:tc>
          <w:tcPr>
            <w:tcW w:w="2472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561DDE" w14:textId="5EB08906" w:rsidR="001F4E38" w:rsidRPr="00061431" w:rsidRDefault="001F4E38" w:rsidP="001F4E38">
            <w:pPr>
              <w:jc w:val="both"/>
              <w:rPr>
                <w:sz w:val="20"/>
                <w:szCs w:val="20"/>
              </w:rPr>
            </w:pP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Счетоводен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баланс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за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2018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финансова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година</w:t>
            </w:r>
          </w:p>
        </w:tc>
        <w:tc>
          <w:tcPr>
            <w:tcW w:w="787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C4ADC8" w14:textId="74C08211" w:rsidR="001F4E38" w:rsidRPr="00061431" w:rsidRDefault="00B46C21" w:rsidP="00061431">
            <w:pPr>
              <w:jc w:val="center"/>
              <w:rPr>
                <w:bCs/>
                <w:sz w:val="20"/>
                <w:szCs w:val="20"/>
              </w:rPr>
            </w:pPr>
            <w:r w:rsidRPr="00061431">
              <w:rPr>
                <w:bCs/>
                <w:sz w:val="20"/>
                <w:szCs w:val="20"/>
              </w:rPr>
              <w:t>pdf“ или „jpg“</w:t>
            </w:r>
          </w:p>
        </w:tc>
        <w:tc>
          <w:tcPr>
            <w:tcW w:w="674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4BAD39" w14:textId="34173A52" w:rsidR="001F4E38" w:rsidRPr="00061431" w:rsidRDefault="001F4E38" w:rsidP="001F4E38">
            <w:pPr>
              <w:jc w:val="center"/>
              <w:rPr>
                <w:bCs/>
              </w:rPr>
            </w:pPr>
            <w:r w:rsidRPr="00061431">
              <w:rPr>
                <w:bCs/>
              </w:rPr>
              <w:t>не</w:t>
            </w:r>
          </w:p>
        </w:tc>
        <w:tc>
          <w:tcPr>
            <w:tcW w:w="5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2B4115D6" w14:textId="30976194" w:rsidR="001F4E38" w:rsidRPr="00061431" w:rsidRDefault="001F4E38" w:rsidP="001F4E38">
            <w:pPr>
              <w:jc w:val="center"/>
              <w:rPr>
                <w:bCs/>
                <w:strike/>
              </w:rPr>
            </w:pPr>
            <w:r w:rsidRPr="00BF0F9A">
              <w:rPr>
                <w:bCs/>
              </w:rPr>
              <w:t>не</w:t>
            </w:r>
          </w:p>
        </w:tc>
        <w:tc>
          <w:tcPr>
            <w:tcW w:w="505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</w:tcPr>
          <w:p w14:paraId="7AEF7A12" w14:textId="3828D0CF" w:rsidR="001F4E38" w:rsidRPr="00104EDA" w:rsidRDefault="001F4E38" w:rsidP="001F4E38">
            <w:pPr>
              <w:jc w:val="center"/>
              <w:rPr>
                <w:b/>
                <w:bCs/>
              </w:rPr>
            </w:pPr>
            <w:r w:rsidRPr="00061431">
              <w:rPr>
                <w:rFonts w:hint="eastAsia"/>
                <w:color w:val="333333"/>
                <w:sz w:val="18"/>
                <w:szCs w:val="18"/>
                <w:shd w:val="clear" w:color="auto" w:fill="FFFFFF"/>
              </w:rPr>
              <w:t>Активен</w:t>
            </w:r>
          </w:p>
        </w:tc>
      </w:tr>
      <w:tr w:rsidR="001F4E38" w:rsidRPr="00BB0726" w14:paraId="5012B513" w14:textId="77777777" w:rsidTr="00061431">
        <w:trPr>
          <w:tblHeader/>
        </w:trPr>
        <w:tc>
          <w:tcPr>
            <w:tcW w:w="2472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9C2C78" w14:textId="0BC54D1E" w:rsidR="001F4E38" w:rsidRPr="00061431" w:rsidRDefault="00061431" w:rsidP="001F4E38">
            <w:pPr>
              <w:jc w:val="both"/>
              <w:rPr>
                <w:sz w:val="20"/>
                <w:szCs w:val="20"/>
              </w:rPr>
            </w:pPr>
            <w:r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Копие</w:t>
            </w:r>
            <w:r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1F4E38"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от</w:t>
            </w:r>
            <w:r w:rsidR="001F4E38"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1F4E38"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Решение</w:t>
            </w:r>
            <w:r w:rsidR="001F4E38"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1F4E38"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на</w:t>
            </w:r>
            <w:r w:rsidR="001F4E38"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1F4E38"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ОбС</w:t>
            </w:r>
            <w:r w:rsidR="001F4E38"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, </w:t>
            </w:r>
            <w:r w:rsidR="001F4E38"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за</w:t>
            </w:r>
            <w:r w:rsidR="001F4E38"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1F4E38"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подаване</w:t>
            </w:r>
            <w:r w:rsidR="001F4E38"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1F4E38"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на</w:t>
            </w:r>
            <w:r w:rsidR="001F4E38"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1F4E38"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проектно</w:t>
            </w:r>
            <w:r w:rsidR="001F4E38"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1F4E38"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предложение</w:t>
            </w:r>
            <w:r w:rsidR="001F4E38"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1F4E38"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по</w:t>
            </w:r>
            <w:r w:rsidR="001F4E38"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1F4E38"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конкретната</w:t>
            </w:r>
            <w:r w:rsidR="001F4E38"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1F4E38"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процедура</w:t>
            </w:r>
            <w:r w:rsidR="001F4E38"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1F4E38"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и</w:t>
            </w:r>
            <w:r w:rsidR="001F4E38"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1F4E38"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одобряване</w:t>
            </w:r>
            <w:r w:rsidR="001F4E38"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1F4E38"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на</w:t>
            </w:r>
            <w:r w:rsidR="001F4E38"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1F4E38"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партньора</w:t>
            </w:r>
            <w:r w:rsidR="001F4E38" w:rsidRPr="00061431">
              <w:rPr>
                <w:color w:val="333333"/>
                <w:sz w:val="20"/>
                <w:szCs w:val="20"/>
                <w:shd w:val="clear" w:color="auto" w:fill="FFFFFF"/>
              </w:rPr>
              <w:t>/</w:t>
            </w:r>
            <w:proofErr w:type="spellStart"/>
            <w:r w:rsidR="001F4E38"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ите</w:t>
            </w:r>
            <w:proofErr w:type="spellEnd"/>
            <w:r w:rsidR="001F4E38"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1F4E38"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по</w:t>
            </w:r>
            <w:r w:rsidR="001F4E38"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1F4E38"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проекта</w:t>
            </w:r>
            <w:r w:rsidR="001F4E38"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(</w:t>
            </w:r>
            <w:r w:rsidR="001F4E38"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приложимо</w:t>
            </w:r>
            <w:r w:rsidR="001F4E38"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1F4E38"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когато</w:t>
            </w:r>
            <w:r w:rsidR="001F4E38"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1F4E38"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кандидатът</w:t>
            </w:r>
            <w:r w:rsidR="001F4E38"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1F4E38"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е</w:t>
            </w:r>
            <w:r w:rsidR="001F4E38"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1F4E38"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община</w:t>
            </w:r>
            <w:r w:rsidR="001F4E38" w:rsidRPr="00061431">
              <w:rPr>
                <w:color w:val="333333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787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62AA3F" w14:textId="086140B6" w:rsidR="001F4E38" w:rsidRPr="00061431" w:rsidRDefault="00B46C21" w:rsidP="00061431">
            <w:pPr>
              <w:jc w:val="center"/>
              <w:rPr>
                <w:bCs/>
                <w:sz w:val="20"/>
                <w:szCs w:val="20"/>
              </w:rPr>
            </w:pPr>
            <w:r w:rsidRPr="00061431">
              <w:rPr>
                <w:bCs/>
                <w:sz w:val="20"/>
                <w:szCs w:val="20"/>
              </w:rPr>
              <w:t>pdf“ или „jpg“</w:t>
            </w:r>
          </w:p>
        </w:tc>
        <w:tc>
          <w:tcPr>
            <w:tcW w:w="674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2A04A1" w14:textId="4D301EBF" w:rsidR="001F4E38" w:rsidRPr="00061431" w:rsidRDefault="001F4E38" w:rsidP="001F4E38">
            <w:pPr>
              <w:jc w:val="center"/>
              <w:rPr>
                <w:bCs/>
              </w:rPr>
            </w:pPr>
            <w:r w:rsidRPr="00061431">
              <w:rPr>
                <w:bCs/>
              </w:rPr>
              <w:t>не</w:t>
            </w:r>
          </w:p>
        </w:tc>
        <w:tc>
          <w:tcPr>
            <w:tcW w:w="5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45009B36" w14:textId="0DEC0CD2" w:rsidR="001F4E38" w:rsidRPr="00061431" w:rsidRDefault="001F4E38" w:rsidP="001F4E38">
            <w:pPr>
              <w:jc w:val="center"/>
              <w:rPr>
                <w:bCs/>
                <w:strike/>
              </w:rPr>
            </w:pPr>
            <w:r w:rsidRPr="00BF0F9A">
              <w:rPr>
                <w:bCs/>
              </w:rPr>
              <w:t>не</w:t>
            </w:r>
          </w:p>
        </w:tc>
        <w:tc>
          <w:tcPr>
            <w:tcW w:w="505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</w:tcPr>
          <w:p w14:paraId="434F30DF" w14:textId="6DCF80B2" w:rsidR="001F4E38" w:rsidRPr="00104EDA" w:rsidRDefault="001F4E38" w:rsidP="001F4E38">
            <w:pPr>
              <w:jc w:val="center"/>
              <w:rPr>
                <w:b/>
                <w:bCs/>
              </w:rPr>
            </w:pPr>
            <w:r w:rsidRPr="00061431">
              <w:rPr>
                <w:rFonts w:hint="eastAsia"/>
                <w:color w:val="333333"/>
                <w:sz w:val="18"/>
                <w:szCs w:val="18"/>
                <w:shd w:val="clear" w:color="auto" w:fill="FFFFFF"/>
              </w:rPr>
              <w:t>Активен</w:t>
            </w:r>
          </w:p>
        </w:tc>
      </w:tr>
      <w:tr w:rsidR="001F4E38" w:rsidRPr="00BB0726" w14:paraId="20655CCA" w14:textId="77777777" w:rsidTr="00061431">
        <w:trPr>
          <w:tblHeader/>
        </w:trPr>
        <w:tc>
          <w:tcPr>
            <w:tcW w:w="2472" w:type="pct"/>
            <w:tcBorders>
              <w:top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F65764" w14:textId="2BBD463B" w:rsidR="001F4E38" w:rsidRPr="00061431" w:rsidRDefault="001F4E38" w:rsidP="001F4E38">
            <w:pPr>
              <w:jc w:val="both"/>
              <w:rPr>
                <w:sz w:val="20"/>
                <w:szCs w:val="20"/>
              </w:rPr>
            </w:pP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Нотариално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заверено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пълномощно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за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упълномощаване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на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лице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,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представляващо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кандидата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>, (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заповед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от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кмет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на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община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)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във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връзка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с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подаване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на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проектното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предложение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и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подписване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на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формуляра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с</w:t>
            </w:r>
            <w:r w:rsidRPr="00061431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61431">
              <w:rPr>
                <w:rFonts w:hint="eastAsia"/>
                <w:color w:val="333333"/>
                <w:sz w:val="20"/>
                <w:szCs w:val="20"/>
                <w:shd w:val="clear" w:color="auto" w:fill="FFFFFF"/>
              </w:rPr>
              <w:t>КЕП</w:t>
            </w:r>
          </w:p>
        </w:tc>
        <w:tc>
          <w:tcPr>
            <w:tcW w:w="787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836807" w14:textId="15FC44E9" w:rsidR="001F4E38" w:rsidRPr="00061431" w:rsidRDefault="00B46C21" w:rsidP="00061431">
            <w:pPr>
              <w:jc w:val="center"/>
              <w:rPr>
                <w:bCs/>
                <w:sz w:val="20"/>
                <w:szCs w:val="20"/>
              </w:rPr>
            </w:pPr>
            <w:r w:rsidRPr="00061431">
              <w:rPr>
                <w:bCs/>
                <w:sz w:val="20"/>
                <w:szCs w:val="20"/>
              </w:rPr>
              <w:t>pdf“ или „jpg“</w:t>
            </w:r>
          </w:p>
        </w:tc>
        <w:tc>
          <w:tcPr>
            <w:tcW w:w="674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3AA013" w14:textId="187CBCB9" w:rsidR="001F4E38" w:rsidRPr="00061431" w:rsidRDefault="001F4E38" w:rsidP="001F4E38">
            <w:pPr>
              <w:jc w:val="center"/>
              <w:rPr>
                <w:bCs/>
              </w:rPr>
            </w:pPr>
            <w:r w:rsidRPr="00061431">
              <w:rPr>
                <w:bCs/>
              </w:rPr>
              <w:t>не</w:t>
            </w:r>
          </w:p>
        </w:tc>
        <w:tc>
          <w:tcPr>
            <w:tcW w:w="5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581BAFF9" w14:textId="33B48704" w:rsidR="001F4E38" w:rsidRPr="00061431" w:rsidRDefault="001F4E38" w:rsidP="001F4E38">
            <w:pPr>
              <w:jc w:val="center"/>
              <w:rPr>
                <w:bCs/>
                <w:strike/>
              </w:rPr>
            </w:pPr>
            <w:r w:rsidRPr="00BF0F9A">
              <w:rPr>
                <w:bCs/>
              </w:rPr>
              <w:t>не</w:t>
            </w:r>
          </w:p>
        </w:tc>
        <w:tc>
          <w:tcPr>
            <w:tcW w:w="505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</w:tcPr>
          <w:p w14:paraId="393AD0B4" w14:textId="4C893110" w:rsidR="001F4E38" w:rsidRPr="00104EDA" w:rsidRDefault="001F4E38" w:rsidP="001F4E38">
            <w:pPr>
              <w:jc w:val="center"/>
              <w:rPr>
                <w:b/>
                <w:bCs/>
              </w:rPr>
            </w:pPr>
            <w:r w:rsidRPr="00061431">
              <w:rPr>
                <w:rFonts w:hint="eastAsia"/>
                <w:color w:val="333333"/>
                <w:sz w:val="18"/>
                <w:szCs w:val="18"/>
                <w:shd w:val="clear" w:color="auto" w:fill="FFFFFF"/>
              </w:rPr>
              <w:t>Активен</w:t>
            </w:r>
          </w:p>
        </w:tc>
      </w:tr>
      <w:tr w:rsidR="001F4E38" w:rsidRPr="00BB0726" w14:paraId="1C19ED7C" w14:textId="77777777" w:rsidTr="005570D5">
        <w:trPr>
          <w:tblHeader/>
        </w:trPr>
        <w:tc>
          <w:tcPr>
            <w:tcW w:w="5000" w:type="pct"/>
            <w:gridSpan w:val="5"/>
            <w:tcBorders>
              <w:top w:val="single" w:sz="6" w:space="0" w:color="888888"/>
              <w:bottom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82A217" w14:textId="77777777" w:rsidR="001F4E38" w:rsidRDefault="001F4E38" w:rsidP="001F4E38">
            <w:pPr>
              <w:rPr>
                <w:b/>
                <w:bCs/>
              </w:rPr>
            </w:pPr>
            <w:r>
              <w:rPr>
                <w:b/>
                <w:bCs/>
              </w:rPr>
              <w:t>Подкрепящи документи от Партньора/</w:t>
            </w:r>
            <w:proofErr w:type="spellStart"/>
            <w:r>
              <w:rPr>
                <w:b/>
                <w:bCs/>
              </w:rPr>
              <w:t>ите</w:t>
            </w:r>
            <w:proofErr w:type="spellEnd"/>
          </w:p>
          <w:tbl>
            <w:tblPr>
              <w:tblW w:w="10553" w:type="dxa"/>
              <w:tblBorders>
                <w:top w:val="single" w:sz="6" w:space="0" w:color="888888"/>
                <w:left w:val="single" w:sz="6" w:space="0" w:color="888888"/>
                <w:bottom w:val="single" w:sz="6" w:space="0" w:color="888888"/>
                <w:right w:val="single" w:sz="6" w:space="0" w:color="888888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 w:firstRow="1" w:lastRow="0" w:firstColumn="1" w:lastColumn="0" w:noHBand="0" w:noVBand="0"/>
            </w:tblPr>
            <w:tblGrid>
              <w:gridCol w:w="5169"/>
              <w:gridCol w:w="1699"/>
              <w:gridCol w:w="1416"/>
              <w:gridCol w:w="1277"/>
              <w:gridCol w:w="992"/>
            </w:tblGrid>
            <w:tr w:rsidR="001F4E38" w:rsidRPr="00BB0726" w14:paraId="17804410" w14:textId="77777777" w:rsidTr="0072653E">
              <w:trPr>
                <w:tblHeader/>
              </w:trPr>
              <w:tc>
                <w:tcPr>
                  <w:tcW w:w="2449" w:type="pct"/>
                  <w:tcBorders>
                    <w:top w:val="single" w:sz="6" w:space="0" w:color="888888"/>
                    <w:bottom w:val="single" w:sz="6" w:space="0" w:color="888888"/>
                    <w:right w:val="single" w:sz="6" w:space="0" w:color="888888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14:paraId="0028FDC0" w14:textId="005CC326" w:rsidR="001F4E38" w:rsidRPr="001F4E38" w:rsidRDefault="001F4E38" w:rsidP="001F4E38">
                  <w:pPr>
                    <w:ind w:left="60" w:hanging="60"/>
                    <w:rPr>
                      <w:sz w:val="20"/>
                      <w:szCs w:val="20"/>
                    </w:rPr>
                  </w:pPr>
                  <w:r w:rsidRPr="00061431">
                    <w:rPr>
                      <w:b/>
                      <w:sz w:val="20"/>
                      <w:szCs w:val="20"/>
                    </w:rPr>
                    <w:t>Приложение ІІ: Декларация на партньора</w:t>
                  </w:r>
                  <w:r w:rsidRPr="00061431">
                    <w:rPr>
                      <w:sz w:val="20"/>
                      <w:szCs w:val="20"/>
                    </w:rPr>
                    <w:t xml:space="preserve"> – попълнена по образец.</w:t>
                  </w:r>
                </w:p>
              </w:tc>
              <w:tc>
                <w:tcPr>
                  <w:tcW w:w="805" w:type="pct"/>
                  <w:tcBorders>
                    <w:top w:val="single" w:sz="6" w:space="0" w:color="888888"/>
                    <w:left w:val="single" w:sz="6" w:space="0" w:color="888888"/>
                    <w:bottom w:val="single" w:sz="6" w:space="0" w:color="888888"/>
                    <w:right w:val="single" w:sz="6" w:space="0" w:color="888888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14:paraId="3F9B4DEC" w14:textId="09EC5A5E" w:rsidR="001F4E38" w:rsidRPr="00061431" w:rsidRDefault="00B46C21" w:rsidP="00061431">
                  <w:pPr>
                    <w:jc w:val="center"/>
                    <w:rPr>
                      <w:sz w:val="20"/>
                      <w:szCs w:val="20"/>
                    </w:rPr>
                  </w:pPr>
                  <w:r w:rsidRPr="00061431">
                    <w:rPr>
                      <w:bCs/>
                      <w:sz w:val="20"/>
                      <w:szCs w:val="20"/>
                    </w:rPr>
                    <w:t>pdf“ или „jpg“</w:t>
                  </w:r>
                </w:p>
              </w:tc>
              <w:tc>
                <w:tcPr>
                  <w:tcW w:w="671" w:type="pct"/>
                  <w:tcBorders>
                    <w:top w:val="single" w:sz="6" w:space="0" w:color="888888"/>
                    <w:left w:val="single" w:sz="6" w:space="0" w:color="888888"/>
                    <w:bottom w:val="single" w:sz="6" w:space="0" w:color="888888"/>
                    <w:right w:val="single" w:sz="6" w:space="0" w:color="888888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14:paraId="44091FCA" w14:textId="10CBB8AC" w:rsidR="001F4E38" w:rsidRPr="00061431" w:rsidRDefault="001F4E38" w:rsidP="001F4E38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61431">
                    <w:rPr>
                      <w:b/>
                      <w:bCs/>
                      <w:sz w:val="20"/>
                      <w:szCs w:val="20"/>
                    </w:rPr>
                    <w:t>не</w:t>
                  </w:r>
                </w:p>
              </w:tc>
              <w:tc>
                <w:tcPr>
                  <w:tcW w:w="605" w:type="pct"/>
                  <w:tcBorders>
                    <w:top w:val="single" w:sz="6" w:space="0" w:color="888888"/>
                    <w:left w:val="single" w:sz="6" w:space="0" w:color="888888"/>
                    <w:bottom w:val="single" w:sz="6" w:space="0" w:color="888888"/>
                  </w:tcBorders>
                  <w:vAlign w:val="center"/>
                </w:tcPr>
                <w:p w14:paraId="2D15746E" w14:textId="0E34CD4D" w:rsidR="001F4E38" w:rsidRPr="00061431" w:rsidRDefault="001F4E38" w:rsidP="001F4E38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61431">
                    <w:rPr>
                      <w:b/>
                      <w:bCs/>
                      <w:sz w:val="20"/>
                      <w:szCs w:val="20"/>
                    </w:rPr>
                    <w:t>не</w:t>
                  </w:r>
                </w:p>
              </w:tc>
              <w:tc>
                <w:tcPr>
                  <w:tcW w:w="470" w:type="pct"/>
                  <w:tcBorders>
                    <w:top w:val="single" w:sz="6" w:space="0" w:color="888888"/>
                    <w:left w:val="single" w:sz="6" w:space="0" w:color="888888"/>
                    <w:bottom w:val="single" w:sz="6" w:space="0" w:color="888888"/>
                  </w:tcBorders>
                </w:tcPr>
                <w:p w14:paraId="2B2076F4" w14:textId="77777777" w:rsidR="001F4E38" w:rsidRPr="00BB0726" w:rsidRDefault="001F4E38" w:rsidP="001F4E38">
                  <w:pPr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1F4E38" w:rsidRPr="00BB0726" w14:paraId="3D5E38BF" w14:textId="77777777" w:rsidTr="00061431">
              <w:trPr>
                <w:tblHeader/>
              </w:trPr>
              <w:tc>
                <w:tcPr>
                  <w:tcW w:w="2449" w:type="pct"/>
                  <w:tcBorders>
                    <w:top w:val="single" w:sz="6" w:space="0" w:color="888888"/>
                    <w:bottom w:val="single" w:sz="6" w:space="0" w:color="888888"/>
                    <w:right w:val="single" w:sz="6" w:space="0" w:color="888888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14:paraId="631FD643" w14:textId="2435A81F" w:rsidR="001F4E38" w:rsidRPr="00061431" w:rsidRDefault="001F4E38" w:rsidP="001F4E38">
                  <w:pPr>
                    <w:ind w:left="60" w:hanging="60"/>
                    <w:rPr>
                      <w:color w:val="000000" w:themeColor="text1"/>
                      <w:sz w:val="20"/>
                      <w:szCs w:val="20"/>
                      <w:lang w:val="ru-RU"/>
                    </w:rPr>
                  </w:pPr>
                  <w:r w:rsidRPr="00061431">
                    <w:rPr>
                      <w:color w:val="000000" w:themeColor="text1"/>
                      <w:sz w:val="20"/>
                      <w:szCs w:val="20"/>
                    </w:rPr>
                    <w:t xml:space="preserve">Приложение ІІ-1 Декларация на кандидата/партньора </w:t>
                  </w:r>
                  <w:r w:rsidRPr="00061431">
                    <w:rPr>
                      <w:i/>
                      <w:color w:val="000000" w:themeColor="text1"/>
                      <w:sz w:val="20"/>
                      <w:szCs w:val="20"/>
                    </w:rPr>
                    <w:t>(само за кандидати/партньори общини)</w:t>
                  </w:r>
                </w:p>
              </w:tc>
              <w:tc>
                <w:tcPr>
                  <w:tcW w:w="805" w:type="pct"/>
                  <w:tcBorders>
                    <w:top w:val="single" w:sz="6" w:space="0" w:color="888888"/>
                    <w:left w:val="single" w:sz="6" w:space="0" w:color="888888"/>
                    <w:bottom w:val="single" w:sz="6" w:space="0" w:color="888888"/>
                    <w:right w:val="single" w:sz="6" w:space="0" w:color="888888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14:paraId="576BAB9E" w14:textId="4B5372B5" w:rsidR="001F4E38" w:rsidRPr="00061431" w:rsidRDefault="00B46C21" w:rsidP="00061431">
                  <w:pPr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 w:rsidRPr="00061431">
                    <w:rPr>
                      <w:bCs/>
                      <w:color w:val="000000" w:themeColor="text1"/>
                      <w:sz w:val="20"/>
                      <w:szCs w:val="20"/>
                    </w:rPr>
                    <w:t>pdf“ или „jpg“</w:t>
                  </w:r>
                </w:p>
              </w:tc>
              <w:tc>
                <w:tcPr>
                  <w:tcW w:w="671" w:type="pct"/>
                  <w:tcBorders>
                    <w:top w:val="single" w:sz="6" w:space="0" w:color="888888"/>
                    <w:left w:val="single" w:sz="6" w:space="0" w:color="888888"/>
                    <w:bottom w:val="single" w:sz="6" w:space="0" w:color="888888"/>
                    <w:right w:val="single" w:sz="6" w:space="0" w:color="888888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14:paraId="58A3C016" w14:textId="4F8B4413" w:rsidR="001F4E38" w:rsidRPr="00061431" w:rsidRDefault="001F4E38" w:rsidP="001F4E38">
                  <w:pPr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061431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не</w:t>
                  </w:r>
                </w:p>
              </w:tc>
              <w:tc>
                <w:tcPr>
                  <w:tcW w:w="605" w:type="pct"/>
                  <w:tcBorders>
                    <w:top w:val="single" w:sz="6" w:space="0" w:color="888888"/>
                    <w:left w:val="single" w:sz="6" w:space="0" w:color="888888"/>
                    <w:bottom w:val="single" w:sz="6" w:space="0" w:color="888888"/>
                  </w:tcBorders>
                  <w:vAlign w:val="center"/>
                </w:tcPr>
                <w:p w14:paraId="1D0CF738" w14:textId="2CBF6458" w:rsidR="001F4E38" w:rsidRPr="00061431" w:rsidRDefault="001F4E38" w:rsidP="001F4E38">
                  <w:pPr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061431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не</w:t>
                  </w:r>
                </w:p>
              </w:tc>
              <w:tc>
                <w:tcPr>
                  <w:tcW w:w="470" w:type="pct"/>
                  <w:tcBorders>
                    <w:top w:val="single" w:sz="6" w:space="0" w:color="888888"/>
                    <w:left w:val="single" w:sz="6" w:space="0" w:color="888888"/>
                    <w:bottom w:val="single" w:sz="6" w:space="0" w:color="888888"/>
                  </w:tcBorders>
                </w:tcPr>
                <w:p w14:paraId="1574D00D" w14:textId="77777777" w:rsidR="001F4E38" w:rsidRPr="00061431" w:rsidRDefault="001F4E38" w:rsidP="001F4E38">
                  <w:pPr>
                    <w:jc w:val="center"/>
                    <w:rPr>
                      <w:b/>
                      <w:bCs/>
                      <w:color w:val="000000" w:themeColor="text1"/>
                    </w:rPr>
                  </w:pPr>
                </w:p>
              </w:tc>
            </w:tr>
            <w:tr w:rsidR="001F4E38" w:rsidRPr="00BB0726" w14:paraId="5B50487A" w14:textId="77777777" w:rsidTr="00061431">
              <w:trPr>
                <w:tblHeader/>
              </w:trPr>
              <w:tc>
                <w:tcPr>
                  <w:tcW w:w="2449" w:type="pct"/>
                  <w:tcBorders>
                    <w:top w:val="single" w:sz="6" w:space="0" w:color="888888"/>
                    <w:bottom w:val="single" w:sz="6" w:space="0" w:color="888888"/>
                    <w:right w:val="single" w:sz="6" w:space="0" w:color="888888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14:paraId="62B3CFCD" w14:textId="1995DB2C" w:rsidR="001F4E38" w:rsidRPr="00061431" w:rsidRDefault="001F4E38" w:rsidP="001F4E38">
                  <w:pPr>
                    <w:ind w:left="180" w:hanging="120"/>
                    <w:rPr>
                      <w:color w:val="000000" w:themeColor="text1"/>
                      <w:sz w:val="20"/>
                      <w:szCs w:val="20"/>
                    </w:rPr>
                  </w:pPr>
                  <w:r w:rsidRPr="00061431">
                    <w:rPr>
                      <w:color w:val="000000" w:themeColor="text1"/>
                      <w:sz w:val="20"/>
                      <w:szCs w:val="20"/>
                    </w:rPr>
                    <w:t>Приложение І</w:t>
                  </w:r>
                  <w:r w:rsidRPr="00061431">
                    <w:rPr>
                      <w:color w:val="000000" w:themeColor="text1"/>
                      <w:sz w:val="20"/>
                      <w:szCs w:val="20"/>
                      <w:lang w:val="en-US"/>
                    </w:rPr>
                    <w:t>II</w:t>
                  </w:r>
                  <w:r w:rsidRPr="00061431">
                    <w:rPr>
                      <w:color w:val="000000" w:themeColor="text1"/>
                      <w:sz w:val="20"/>
                      <w:szCs w:val="20"/>
                    </w:rPr>
                    <w:t>: Декларация за минимални и държавни помощи</w:t>
                  </w:r>
                </w:p>
              </w:tc>
              <w:tc>
                <w:tcPr>
                  <w:tcW w:w="805" w:type="pct"/>
                  <w:tcBorders>
                    <w:top w:val="single" w:sz="6" w:space="0" w:color="888888"/>
                    <w:left w:val="single" w:sz="6" w:space="0" w:color="888888"/>
                    <w:bottom w:val="single" w:sz="6" w:space="0" w:color="888888"/>
                    <w:right w:val="single" w:sz="6" w:space="0" w:color="888888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14:paraId="2737D234" w14:textId="5B646A2F" w:rsidR="001F4E38" w:rsidRPr="00061431" w:rsidRDefault="00B46C21" w:rsidP="00061431">
                  <w:pPr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 w:rsidRPr="00061431">
                    <w:rPr>
                      <w:bCs/>
                      <w:color w:val="000000" w:themeColor="text1"/>
                      <w:sz w:val="20"/>
                      <w:szCs w:val="20"/>
                    </w:rPr>
                    <w:t>pdf“ или „jpg“</w:t>
                  </w:r>
                </w:p>
              </w:tc>
              <w:tc>
                <w:tcPr>
                  <w:tcW w:w="671" w:type="pct"/>
                  <w:tcBorders>
                    <w:top w:val="single" w:sz="6" w:space="0" w:color="888888"/>
                    <w:left w:val="single" w:sz="6" w:space="0" w:color="888888"/>
                    <w:bottom w:val="single" w:sz="6" w:space="0" w:color="888888"/>
                    <w:right w:val="single" w:sz="6" w:space="0" w:color="888888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14:paraId="2387C97E" w14:textId="605D3DF8" w:rsidR="001F4E38" w:rsidRPr="00061431" w:rsidRDefault="001F4E38" w:rsidP="001F4E38">
                  <w:pPr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061431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не</w:t>
                  </w:r>
                </w:p>
              </w:tc>
              <w:tc>
                <w:tcPr>
                  <w:tcW w:w="605" w:type="pct"/>
                  <w:tcBorders>
                    <w:top w:val="single" w:sz="6" w:space="0" w:color="888888"/>
                    <w:left w:val="single" w:sz="6" w:space="0" w:color="888888"/>
                    <w:bottom w:val="single" w:sz="6" w:space="0" w:color="888888"/>
                  </w:tcBorders>
                  <w:vAlign w:val="center"/>
                </w:tcPr>
                <w:p w14:paraId="2B49ADE2" w14:textId="741F4BBA" w:rsidR="001F4E38" w:rsidRPr="00061431" w:rsidRDefault="001F4E38" w:rsidP="001F4E38">
                  <w:pPr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061431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не</w:t>
                  </w:r>
                </w:p>
              </w:tc>
              <w:tc>
                <w:tcPr>
                  <w:tcW w:w="470" w:type="pct"/>
                  <w:tcBorders>
                    <w:top w:val="single" w:sz="6" w:space="0" w:color="888888"/>
                    <w:left w:val="single" w:sz="6" w:space="0" w:color="888888"/>
                    <w:bottom w:val="single" w:sz="6" w:space="0" w:color="888888"/>
                  </w:tcBorders>
                </w:tcPr>
                <w:p w14:paraId="44A0790A" w14:textId="77777777" w:rsidR="001F4E38" w:rsidRPr="00061431" w:rsidRDefault="001F4E38" w:rsidP="001F4E38">
                  <w:pPr>
                    <w:jc w:val="center"/>
                    <w:rPr>
                      <w:b/>
                      <w:bCs/>
                      <w:color w:val="000000" w:themeColor="text1"/>
                    </w:rPr>
                  </w:pPr>
                </w:p>
              </w:tc>
            </w:tr>
            <w:tr w:rsidR="001F4E38" w:rsidRPr="00BB0726" w14:paraId="116DD294" w14:textId="77777777" w:rsidTr="00061431">
              <w:trPr>
                <w:tblHeader/>
              </w:trPr>
              <w:tc>
                <w:tcPr>
                  <w:tcW w:w="2449" w:type="pct"/>
                  <w:tcBorders>
                    <w:top w:val="single" w:sz="6" w:space="0" w:color="888888"/>
                    <w:bottom w:val="single" w:sz="6" w:space="0" w:color="888888"/>
                    <w:right w:val="single" w:sz="6" w:space="0" w:color="888888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14:paraId="2B64FE17" w14:textId="1CBBCB77" w:rsidR="001F4E38" w:rsidRPr="00061431" w:rsidRDefault="001F4E38" w:rsidP="001F4E38">
                  <w:pPr>
                    <w:ind w:left="180" w:hanging="120"/>
                    <w:rPr>
                      <w:color w:val="000000" w:themeColor="text1"/>
                      <w:sz w:val="20"/>
                      <w:szCs w:val="20"/>
                    </w:rPr>
                  </w:pPr>
                  <w:r w:rsidRPr="00061431">
                    <w:rPr>
                      <w:color w:val="000000" w:themeColor="text1"/>
                      <w:sz w:val="20"/>
                      <w:szCs w:val="20"/>
                    </w:rPr>
                    <w:t>Декларация за предоставяне на данни от НСИ</w:t>
                  </w:r>
                </w:p>
              </w:tc>
              <w:tc>
                <w:tcPr>
                  <w:tcW w:w="805" w:type="pct"/>
                  <w:tcBorders>
                    <w:top w:val="single" w:sz="6" w:space="0" w:color="888888"/>
                    <w:left w:val="single" w:sz="6" w:space="0" w:color="888888"/>
                    <w:bottom w:val="single" w:sz="6" w:space="0" w:color="888888"/>
                    <w:right w:val="single" w:sz="6" w:space="0" w:color="888888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14:paraId="5C747B0A" w14:textId="364A8483" w:rsidR="001F4E38" w:rsidRPr="00061431" w:rsidRDefault="00B46C21" w:rsidP="00061431">
                  <w:pPr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 w:rsidRPr="00061431">
                    <w:rPr>
                      <w:bCs/>
                      <w:color w:val="000000" w:themeColor="text1"/>
                      <w:sz w:val="20"/>
                      <w:szCs w:val="20"/>
                    </w:rPr>
                    <w:t>pdf“ или „jpg“</w:t>
                  </w:r>
                </w:p>
              </w:tc>
              <w:tc>
                <w:tcPr>
                  <w:tcW w:w="671" w:type="pct"/>
                  <w:tcBorders>
                    <w:top w:val="single" w:sz="6" w:space="0" w:color="888888"/>
                    <w:left w:val="single" w:sz="6" w:space="0" w:color="888888"/>
                    <w:bottom w:val="single" w:sz="6" w:space="0" w:color="888888"/>
                    <w:right w:val="single" w:sz="6" w:space="0" w:color="888888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14:paraId="7BA121CB" w14:textId="2A6A36E9" w:rsidR="001F4E38" w:rsidRPr="00061431" w:rsidRDefault="001F4E38" w:rsidP="001F4E38">
                  <w:pPr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061431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не</w:t>
                  </w:r>
                </w:p>
              </w:tc>
              <w:tc>
                <w:tcPr>
                  <w:tcW w:w="605" w:type="pct"/>
                  <w:tcBorders>
                    <w:top w:val="single" w:sz="6" w:space="0" w:color="888888"/>
                    <w:left w:val="single" w:sz="6" w:space="0" w:color="888888"/>
                    <w:bottom w:val="single" w:sz="6" w:space="0" w:color="888888"/>
                  </w:tcBorders>
                  <w:vAlign w:val="center"/>
                </w:tcPr>
                <w:p w14:paraId="6F9A6FEA" w14:textId="47C942A4" w:rsidR="001F4E38" w:rsidRPr="00061431" w:rsidRDefault="001F4E38" w:rsidP="001F4E38">
                  <w:pPr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061431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не</w:t>
                  </w:r>
                </w:p>
              </w:tc>
              <w:tc>
                <w:tcPr>
                  <w:tcW w:w="470" w:type="pct"/>
                  <w:tcBorders>
                    <w:top w:val="single" w:sz="6" w:space="0" w:color="888888"/>
                    <w:left w:val="single" w:sz="6" w:space="0" w:color="888888"/>
                    <w:bottom w:val="single" w:sz="6" w:space="0" w:color="888888"/>
                  </w:tcBorders>
                </w:tcPr>
                <w:p w14:paraId="12C457ED" w14:textId="77777777" w:rsidR="001F4E38" w:rsidRPr="00061431" w:rsidRDefault="001F4E38" w:rsidP="001F4E38">
                  <w:pPr>
                    <w:jc w:val="center"/>
                    <w:rPr>
                      <w:b/>
                      <w:bCs/>
                      <w:color w:val="000000" w:themeColor="text1"/>
                    </w:rPr>
                  </w:pPr>
                </w:p>
              </w:tc>
            </w:tr>
            <w:tr w:rsidR="001F4E38" w:rsidRPr="00BB0726" w14:paraId="38B67BE4" w14:textId="77777777" w:rsidTr="00061431">
              <w:trPr>
                <w:tblHeader/>
              </w:trPr>
              <w:tc>
                <w:tcPr>
                  <w:tcW w:w="2449" w:type="pct"/>
                  <w:tcBorders>
                    <w:top w:val="single" w:sz="6" w:space="0" w:color="888888"/>
                    <w:bottom w:val="single" w:sz="6" w:space="0" w:color="888888"/>
                    <w:right w:val="single" w:sz="6" w:space="0" w:color="888888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14:paraId="602A14DE" w14:textId="2A8F51A2" w:rsidR="001F4E38" w:rsidRPr="00061431" w:rsidRDefault="001F4E38" w:rsidP="001F4E38">
                  <w:pPr>
                    <w:ind w:left="180" w:hanging="120"/>
                    <w:rPr>
                      <w:color w:val="000000" w:themeColor="text1"/>
                      <w:sz w:val="20"/>
                      <w:szCs w:val="20"/>
                    </w:rPr>
                  </w:pPr>
                  <w:r w:rsidRPr="00061431">
                    <w:rPr>
                      <w:color w:val="000000" w:themeColor="text1"/>
                      <w:sz w:val="20"/>
                      <w:szCs w:val="20"/>
                    </w:rPr>
                    <w:t>Удостоверение за актуално състояние на партньора</w:t>
                  </w:r>
                </w:p>
              </w:tc>
              <w:tc>
                <w:tcPr>
                  <w:tcW w:w="805" w:type="pct"/>
                  <w:tcBorders>
                    <w:top w:val="single" w:sz="6" w:space="0" w:color="888888"/>
                    <w:left w:val="single" w:sz="6" w:space="0" w:color="888888"/>
                    <w:bottom w:val="single" w:sz="6" w:space="0" w:color="888888"/>
                    <w:right w:val="single" w:sz="6" w:space="0" w:color="888888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14:paraId="496F66FC" w14:textId="63CA5D98" w:rsidR="001F4E38" w:rsidRPr="00061431" w:rsidRDefault="00B46C21" w:rsidP="00061431">
                  <w:pPr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 w:rsidRPr="00061431">
                    <w:rPr>
                      <w:bCs/>
                      <w:color w:val="000000" w:themeColor="text1"/>
                      <w:sz w:val="20"/>
                      <w:szCs w:val="20"/>
                    </w:rPr>
                    <w:t>pdf“ или „jpg“</w:t>
                  </w:r>
                </w:p>
              </w:tc>
              <w:tc>
                <w:tcPr>
                  <w:tcW w:w="671" w:type="pct"/>
                  <w:tcBorders>
                    <w:top w:val="single" w:sz="6" w:space="0" w:color="888888"/>
                    <w:left w:val="single" w:sz="6" w:space="0" w:color="888888"/>
                    <w:bottom w:val="single" w:sz="6" w:space="0" w:color="888888"/>
                    <w:right w:val="single" w:sz="6" w:space="0" w:color="888888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14:paraId="51CE9F52" w14:textId="71A21E90" w:rsidR="001F4E38" w:rsidRPr="00061431" w:rsidRDefault="001F4E38" w:rsidP="001F4E38">
                  <w:pPr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061431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не</w:t>
                  </w:r>
                </w:p>
              </w:tc>
              <w:tc>
                <w:tcPr>
                  <w:tcW w:w="605" w:type="pct"/>
                  <w:tcBorders>
                    <w:top w:val="single" w:sz="6" w:space="0" w:color="888888"/>
                    <w:left w:val="single" w:sz="6" w:space="0" w:color="888888"/>
                    <w:bottom w:val="single" w:sz="6" w:space="0" w:color="888888"/>
                  </w:tcBorders>
                  <w:vAlign w:val="center"/>
                </w:tcPr>
                <w:p w14:paraId="7EC2FB74" w14:textId="737B64C8" w:rsidR="001F4E38" w:rsidRPr="00061431" w:rsidRDefault="001F4E38" w:rsidP="001F4E38">
                  <w:pPr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061431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не</w:t>
                  </w:r>
                </w:p>
              </w:tc>
              <w:tc>
                <w:tcPr>
                  <w:tcW w:w="470" w:type="pct"/>
                  <w:tcBorders>
                    <w:top w:val="single" w:sz="6" w:space="0" w:color="888888"/>
                    <w:left w:val="single" w:sz="6" w:space="0" w:color="888888"/>
                    <w:bottom w:val="single" w:sz="6" w:space="0" w:color="888888"/>
                  </w:tcBorders>
                </w:tcPr>
                <w:p w14:paraId="19359C36" w14:textId="77777777" w:rsidR="001F4E38" w:rsidRPr="00061431" w:rsidRDefault="001F4E38" w:rsidP="001F4E38">
                  <w:pPr>
                    <w:jc w:val="center"/>
                    <w:rPr>
                      <w:b/>
                      <w:bCs/>
                      <w:color w:val="000000" w:themeColor="text1"/>
                    </w:rPr>
                  </w:pPr>
                </w:p>
              </w:tc>
            </w:tr>
            <w:tr w:rsidR="001F4E38" w:rsidRPr="00BB0726" w14:paraId="4084E266" w14:textId="77777777" w:rsidTr="00061431">
              <w:trPr>
                <w:tblHeader/>
              </w:trPr>
              <w:tc>
                <w:tcPr>
                  <w:tcW w:w="2449" w:type="pct"/>
                  <w:tcBorders>
                    <w:top w:val="single" w:sz="6" w:space="0" w:color="888888"/>
                    <w:bottom w:val="single" w:sz="6" w:space="0" w:color="888888"/>
                    <w:right w:val="single" w:sz="6" w:space="0" w:color="888888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14:paraId="2B2132D3" w14:textId="124058B6" w:rsidR="001F4E38" w:rsidRPr="00061431" w:rsidRDefault="001F4E38" w:rsidP="001F4E38">
                  <w:pPr>
                    <w:ind w:left="180" w:hanging="120"/>
                    <w:rPr>
                      <w:color w:val="000000" w:themeColor="text1"/>
                      <w:sz w:val="20"/>
                      <w:szCs w:val="20"/>
                    </w:rPr>
                  </w:pPr>
                  <w:r w:rsidRPr="00061431">
                    <w:rPr>
                      <w:color w:val="000000" w:themeColor="text1"/>
                      <w:sz w:val="20"/>
                      <w:szCs w:val="20"/>
                    </w:rPr>
                    <w:t>Счетоводен баланс за текущата финансова година</w:t>
                  </w:r>
                </w:p>
              </w:tc>
              <w:tc>
                <w:tcPr>
                  <w:tcW w:w="805" w:type="pct"/>
                  <w:tcBorders>
                    <w:top w:val="single" w:sz="6" w:space="0" w:color="888888"/>
                    <w:left w:val="single" w:sz="6" w:space="0" w:color="888888"/>
                    <w:bottom w:val="single" w:sz="6" w:space="0" w:color="888888"/>
                    <w:right w:val="single" w:sz="6" w:space="0" w:color="888888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14:paraId="33A7A172" w14:textId="65757F69" w:rsidR="001F4E38" w:rsidRPr="00061431" w:rsidRDefault="00B46C21" w:rsidP="00061431">
                  <w:pPr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 w:rsidRPr="00061431">
                    <w:rPr>
                      <w:bCs/>
                      <w:color w:val="000000" w:themeColor="text1"/>
                      <w:sz w:val="20"/>
                      <w:szCs w:val="20"/>
                    </w:rPr>
                    <w:t>pdf“ или „jpg“</w:t>
                  </w:r>
                </w:p>
              </w:tc>
              <w:tc>
                <w:tcPr>
                  <w:tcW w:w="671" w:type="pct"/>
                  <w:tcBorders>
                    <w:top w:val="single" w:sz="6" w:space="0" w:color="888888"/>
                    <w:left w:val="single" w:sz="6" w:space="0" w:color="888888"/>
                    <w:bottom w:val="single" w:sz="6" w:space="0" w:color="888888"/>
                    <w:right w:val="single" w:sz="6" w:space="0" w:color="888888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14:paraId="40E94F42" w14:textId="4472ADFD" w:rsidR="001F4E38" w:rsidRPr="00061431" w:rsidRDefault="001F4E38" w:rsidP="001F4E38">
                  <w:pPr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061431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не</w:t>
                  </w:r>
                </w:p>
              </w:tc>
              <w:tc>
                <w:tcPr>
                  <w:tcW w:w="605" w:type="pct"/>
                  <w:tcBorders>
                    <w:top w:val="single" w:sz="6" w:space="0" w:color="888888"/>
                    <w:left w:val="single" w:sz="6" w:space="0" w:color="888888"/>
                    <w:bottom w:val="single" w:sz="6" w:space="0" w:color="888888"/>
                  </w:tcBorders>
                  <w:vAlign w:val="center"/>
                </w:tcPr>
                <w:p w14:paraId="51925D55" w14:textId="7E898C90" w:rsidR="001F4E38" w:rsidRPr="00061431" w:rsidRDefault="001F4E38" w:rsidP="001F4E38">
                  <w:pPr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061431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не</w:t>
                  </w:r>
                </w:p>
              </w:tc>
              <w:tc>
                <w:tcPr>
                  <w:tcW w:w="470" w:type="pct"/>
                  <w:tcBorders>
                    <w:top w:val="single" w:sz="6" w:space="0" w:color="888888"/>
                    <w:left w:val="single" w:sz="6" w:space="0" w:color="888888"/>
                    <w:bottom w:val="single" w:sz="6" w:space="0" w:color="888888"/>
                  </w:tcBorders>
                </w:tcPr>
                <w:p w14:paraId="77137538" w14:textId="77777777" w:rsidR="001F4E38" w:rsidRPr="00061431" w:rsidRDefault="001F4E38" w:rsidP="001F4E38">
                  <w:pPr>
                    <w:jc w:val="center"/>
                    <w:rPr>
                      <w:b/>
                      <w:bCs/>
                      <w:color w:val="000000" w:themeColor="text1"/>
                    </w:rPr>
                  </w:pPr>
                </w:p>
              </w:tc>
            </w:tr>
            <w:tr w:rsidR="001F4E38" w:rsidRPr="00BB0726" w14:paraId="09A8CE02" w14:textId="77777777" w:rsidTr="0072653E">
              <w:trPr>
                <w:tblHeader/>
              </w:trPr>
              <w:tc>
                <w:tcPr>
                  <w:tcW w:w="2449" w:type="pct"/>
                  <w:tcBorders>
                    <w:top w:val="single" w:sz="6" w:space="0" w:color="888888"/>
                    <w:bottom w:val="single" w:sz="6" w:space="0" w:color="888888"/>
                    <w:right w:val="single" w:sz="6" w:space="0" w:color="888888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14:paraId="02830079" w14:textId="1B6C7C31" w:rsidR="001F4E38" w:rsidRPr="00061431" w:rsidRDefault="001F4E38" w:rsidP="001F4E38">
                  <w:pPr>
                    <w:ind w:left="180" w:hanging="120"/>
                    <w:rPr>
                      <w:color w:val="000000" w:themeColor="text1"/>
                      <w:sz w:val="20"/>
                      <w:szCs w:val="20"/>
                    </w:rPr>
                  </w:pPr>
                  <w:r w:rsidRPr="00061431">
                    <w:rPr>
                      <w:color w:val="000000" w:themeColor="text1"/>
                      <w:sz w:val="20"/>
                      <w:szCs w:val="20"/>
                    </w:rPr>
                    <w:t xml:space="preserve">За обучаващи институции (когато се извършва обучение по професионална квалификация), които действат в съответствие с нормативни актове, различни от по Закона за професионалното образование и обучение (висше училище, професионални училища, професионален колеж и пр.) – представя се съответния учредителен документ – сканиран и прикачен в ИСУН 2020 (ако е приложимо).    </w:t>
                  </w:r>
                </w:p>
              </w:tc>
              <w:tc>
                <w:tcPr>
                  <w:tcW w:w="805" w:type="pct"/>
                  <w:tcBorders>
                    <w:top w:val="single" w:sz="6" w:space="0" w:color="888888"/>
                    <w:left w:val="single" w:sz="6" w:space="0" w:color="888888"/>
                    <w:bottom w:val="single" w:sz="6" w:space="0" w:color="888888"/>
                    <w:right w:val="single" w:sz="6" w:space="0" w:color="888888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14:paraId="76B5CDC9" w14:textId="67A5CE43" w:rsidR="001F4E38" w:rsidRPr="00061431" w:rsidRDefault="00B46C21" w:rsidP="00061431">
                  <w:pPr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 w:rsidRPr="00061431">
                    <w:rPr>
                      <w:bCs/>
                      <w:color w:val="000000" w:themeColor="text1"/>
                      <w:sz w:val="20"/>
                      <w:szCs w:val="20"/>
                    </w:rPr>
                    <w:t>pdf“ или „jpg“</w:t>
                  </w:r>
                </w:p>
              </w:tc>
              <w:tc>
                <w:tcPr>
                  <w:tcW w:w="671" w:type="pct"/>
                  <w:tcBorders>
                    <w:top w:val="single" w:sz="6" w:space="0" w:color="888888"/>
                    <w:left w:val="single" w:sz="6" w:space="0" w:color="888888"/>
                    <w:bottom w:val="single" w:sz="6" w:space="0" w:color="888888"/>
                    <w:right w:val="single" w:sz="6" w:space="0" w:color="888888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14:paraId="37A4A231" w14:textId="3AF88922" w:rsidR="001F4E38" w:rsidRPr="00061431" w:rsidRDefault="001F4E38" w:rsidP="001F4E38">
                  <w:pPr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061431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не</w:t>
                  </w:r>
                </w:p>
              </w:tc>
              <w:tc>
                <w:tcPr>
                  <w:tcW w:w="605" w:type="pct"/>
                  <w:tcBorders>
                    <w:top w:val="single" w:sz="6" w:space="0" w:color="888888"/>
                    <w:left w:val="single" w:sz="6" w:space="0" w:color="888888"/>
                    <w:bottom w:val="single" w:sz="6" w:space="0" w:color="888888"/>
                  </w:tcBorders>
                  <w:vAlign w:val="center"/>
                </w:tcPr>
                <w:p w14:paraId="41EEFA42" w14:textId="6BB19E76" w:rsidR="001F4E38" w:rsidRPr="00061431" w:rsidRDefault="001F4E38" w:rsidP="001F4E38">
                  <w:pPr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061431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не</w:t>
                  </w:r>
                </w:p>
              </w:tc>
              <w:tc>
                <w:tcPr>
                  <w:tcW w:w="470" w:type="pct"/>
                  <w:tcBorders>
                    <w:top w:val="single" w:sz="6" w:space="0" w:color="888888"/>
                    <w:left w:val="single" w:sz="6" w:space="0" w:color="888888"/>
                    <w:bottom w:val="single" w:sz="6" w:space="0" w:color="888888"/>
                  </w:tcBorders>
                </w:tcPr>
                <w:p w14:paraId="08038242" w14:textId="77777777" w:rsidR="001F4E38" w:rsidRPr="00061431" w:rsidRDefault="001F4E38" w:rsidP="001F4E38">
                  <w:pPr>
                    <w:jc w:val="center"/>
                    <w:rPr>
                      <w:b/>
                      <w:bCs/>
                      <w:color w:val="000000" w:themeColor="text1"/>
                    </w:rPr>
                  </w:pPr>
                </w:p>
              </w:tc>
            </w:tr>
            <w:tr w:rsidR="001F4E38" w:rsidRPr="00BB0726" w14:paraId="7B98B313" w14:textId="77777777" w:rsidTr="00061431">
              <w:trPr>
                <w:tblHeader/>
              </w:trPr>
              <w:tc>
                <w:tcPr>
                  <w:tcW w:w="2449" w:type="pct"/>
                  <w:tcBorders>
                    <w:top w:val="single" w:sz="6" w:space="0" w:color="888888"/>
                    <w:bottom w:val="single" w:sz="6" w:space="0" w:color="888888"/>
                    <w:right w:val="single" w:sz="6" w:space="0" w:color="888888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14:paraId="3A739655" w14:textId="2C1AE042" w:rsidR="001F4E38" w:rsidRPr="00061431" w:rsidRDefault="001F4E38" w:rsidP="001F4E38">
                  <w:pPr>
                    <w:ind w:left="180" w:hanging="120"/>
                    <w:rPr>
                      <w:color w:val="000000" w:themeColor="text1"/>
                      <w:sz w:val="20"/>
                      <w:szCs w:val="20"/>
                    </w:rPr>
                  </w:pPr>
                  <w:r w:rsidRPr="00061431">
                    <w:rPr>
                      <w:color w:val="000000" w:themeColor="text1"/>
                      <w:sz w:val="20"/>
                      <w:szCs w:val="20"/>
                    </w:rPr>
                    <w:t>Копие от Решение на ОбС за одобряване на партньорство по проекта</w:t>
                  </w:r>
                </w:p>
              </w:tc>
              <w:tc>
                <w:tcPr>
                  <w:tcW w:w="805" w:type="pct"/>
                  <w:tcBorders>
                    <w:top w:val="single" w:sz="6" w:space="0" w:color="888888"/>
                    <w:left w:val="single" w:sz="6" w:space="0" w:color="888888"/>
                    <w:bottom w:val="single" w:sz="6" w:space="0" w:color="888888"/>
                    <w:right w:val="single" w:sz="6" w:space="0" w:color="888888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14:paraId="7F5B1C0F" w14:textId="5EE6C87D" w:rsidR="001F4E38" w:rsidRPr="00061431" w:rsidRDefault="00B46C21" w:rsidP="00061431">
                  <w:pPr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 w:rsidRPr="00061431">
                    <w:rPr>
                      <w:bCs/>
                      <w:color w:val="000000" w:themeColor="text1"/>
                      <w:sz w:val="20"/>
                      <w:szCs w:val="20"/>
                    </w:rPr>
                    <w:t>pdf“ или „jpg“</w:t>
                  </w:r>
                </w:p>
              </w:tc>
              <w:tc>
                <w:tcPr>
                  <w:tcW w:w="671" w:type="pct"/>
                  <w:tcBorders>
                    <w:top w:val="single" w:sz="6" w:space="0" w:color="888888"/>
                    <w:left w:val="single" w:sz="6" w:space="0" w:color="888888"/>
                    <w:bottom w:val="single" w:sz="6" w:space="0" w:color="888888"/>
                    <w:right w:val="single" w:sz="6" w:space="0" w:color="888888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14:paraId="65505BD7" w14:textId="33E64A3E" w:rsidR="001F4E38" w:rsidRPr="00061431" w:rsidRDefault="001F4E38" w:rsidP="001F4E38">
                  <w:pPr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061431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не</w:t>
                  </w:r>
                </w:p>
              </w:tc>
              <w:tc>
                <w:tcPr>
                  <w:tcW w:w="605" w:type="pct"/>
                  <w:tcBorders>
                    <w:top w:val="single" w:sz="6" w:space="0" w:color="888888"/>
                    <w:left w:val="single" w:sz="6" w:space="0" w:color="888888"/>
                    <w:bottom w:val="single" w:sz="6" w:space="0" w:color="888888"/>
                  </w:tcBorders>
                  <w:vAlign w:val="center"/>
                </w:tcPr>
                <w:p w14:paraId="56E032A0" w14:textId="24BB0910" w:rsidR="001F4E38" w:rsidRPr="00061431" w:rsidRDefault="001F4E38" w:rsidP="001F4E38">
                  <w:pPr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061431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не</w:t>
                  </w:r>
                </w:p>
              </w:tc>
              <w:tc>
                <w:tcPr>
                  <w:tcW w:w="470" w:type="pct"/>
                  <w:tcBorders>
                    <w:top w:val="single" w:sz="6" w:space="0" w:color="888888"/>
                    <w:left w:val="single" w:sz="6" w:space="0" w:color="888888"/>
                    <w:bottom w:val="single" w:sz="6" w:space="0" w:color="888888"/>
                  </w:tcBorders>
                </w:tcPr>
                <w:p w14:paraId="72031710" w14:textId="77777777" w:rsidR="001F4E38" w:rsidRPr="00061431" w:rsidRDefault="001F4E38" w:rsidP="001F4E38">
                  <w:pPr>
                    <w:jc w:val="center"/>
                    <w:rPr>
                      <w:b/>
                      <w:bCs/>
                      <w:color w:val="000000" w:themeColor="text1"/>
                    </w:rPr>
                  </w:pPr>
                </w:p>
              </w:tc>
            </w:tr>
          </w:tbl>
          <w:p w14:paraId="1191A955" w14:textId="0D4378EC" w:rsidR="001F4E38" w:rsidRPr="00BB0726" w:rsidRDefault="001F4E38" w:rsidP="001F4E38">
            <w:pPr>
              <w:rPr>
                <w:b/>
                <w:bCs/>
              </w:rPr>
            </w:pPr>
          </w:p>
        </w:tc>
      </w:tr>
    </w:tbl>
    <w:p w14:paraId="4B1D441C" w14:textId="77777777" w:rsidR="009F7B13" w:rsidRPr="00892A8E" w:rsidRDefault="009F7B13">
      <w:pPr>
        <w:rPr>
          <w:lang w:val="ru-RU"/>
        </w:rPr>
      </w:pPr>
    </w:p>
    <w:sectPr w:rsidR="009F7B13" w:rsidRPr="00892A8E" w:rsidSect="004F4C13">
      <w:headerReference w:type="default" r:id="rId8"/>
      <w:footerReference w:type="default" r:id="rId9"/>
      <w:headerReference w:type="first" r:id="rId10"/>
      <w:pgSz w:w="11906" w:h="16838"/>
      <w:pgMar w:top="567" w:right="1417" w:bottom="1079" w:left="1417" w:header="568" w:footer="708" w:gutter="0"/>
      <w:pgBorders w:offsetFrom="page">
        <w:top w:val="single" w:sz="6" w:space="24" w:color="000000"/>
        <w:left w:val="single" w:sz="6" w:space="24" w:color="000000"/>
        <w:bottom w:val="single" w:sz="6" w:space="24" w:color="000000"/>
        <w:right w:val="single" w:sz="6" w:space="24" w:color="000000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70F510" w14:textId="77777777" w:rsidR="00FB7474" w:rsidRDefault="00FB7474" w:rsidP="007939FC">
      <w:r>
        <w:separator/>
      </w:r>
    </w:p>
  </w:endnote>
  <w:endnote w:type="continuationSeparator" w:id="0">
    <w:p w14:paraId="560E132A" w14:textId="77777777" w:rsidR="00FB7474" w:rsidRDefault="00FB7474" w:rsidP="00793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B3CA10" w14:textId="4ED1BA91" w:rsidR="0014431C" w:rsidRDefault="0014431C" w:rsidP="000F13DA">
    <w:pPr>
      <w:pStyle w:val="a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B772F">
      <w:rPr>
        <w:noProof/>
      </w:rPr>
      <w:t>9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2839FB" w14:textId="77777777" w:rsidR="00FB7474" w:rsidRDefault="00FB7474" w:rsidP="007939FC">
      <w:r>
        <w:separator/>
      </w:r>
    </w:p>
  </w:footnote>
  <w:footnote w:type="continuationSeparator" w:id="0">
    <w:p w14:paraId="46AE3FC0" w14:textId="77777777" w:rsidR="00FB7474" w:rsidRDefault="00FB7474" w:rsidP="007939FC">
      <w:r>
        <w:continuationSeparator/>
      </w:r>
    </w:p>
  </w:footnote>
  <w:footnote w:id="1">
    <w:p w14:paraId="6E25960B" w14:textId="77777777" w:rsidR="0014431C" w:rsidRDefault="0014431C">
      <w:pPr>
        <w:pStyle w:val="af5"/>
      </w:pPr>
      <w:r>
        <w:rPr>
          <w:rStyle w:val="af7"/>
        </w:rPr>
        <w:footnoteRef/>
      </w:r>
      <w:r>
        <w:t xml:space="preserve"> Посочените бюджетни пера са примерни и ще бъдат специфицирани за всяка конкретна процедура</w:t>
      </w:r>
    </w:p>
  </w:footnote>
  <w:footnote w:id="2">
    <w:p w14:paraId="32FA0EFF" w14:textId="77777777" w:rsidR="0014431C" w:rsidRDefault="0014431C">
      <w:pPr>
        <w:pStyle w:val="af5"/>
      </w:pPr>
      <w:r>
        <w:rPr>
          <w:rStyle w:val="af7"/>
        </w:rPr>
        <w:footnoteRef/>
      </w:r>
      <w:r>
        <w:t xml:space="preserve"> </w:t>
      </w:r>
      <w:r>
        <w:t>Допълнителните полета към Формуляра за примерни и ще бъдат променяни според спецификата на процедурата.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460045" w14:textId="77777777" w:rsidR="0014431C" w:rsidRDefault="0014431C" w:rsidP="007338FA">
    <w:pPr>
      <w:pStyle w:val="ac"/>
    </w:pPr>
  </w:p>
  <w:p w14:paraId="49854E5A" w14:textId="77777777" w:rsidR="0014431C" w:rsidRPr="003D1C64" w:rsidRDefault="0014431C" w:rsidP="004F4C13">
    <w:pPr>
      <w:pStyle w:val="ac"/>
      <w:rPr>
        <w:b/>
      </w:rPr>
    </w:pPr>
    <w:r>
      <w:rPr>
        <w:b/>
        <w:noProof/>
        <w:sz w:val="18"/>
        <w:szCs w:val="18"/>
      </w:rPr>
      <w:drawing>
        <wp:anchor distT="0" distB="0" distL="114300" distR="114300" simplePos="0" relativeHeight="251655168" behindDoc="0" locked="0" layoutInCell="1" allowOverlap="1" wp14:anchorId="4848B8E8" wp14:editId="28EA77B2">
          <wp:simplePos x="0" y="0"/>
          <wp:positionH relativeFrom="margin">
            <wp:posOffset>8436610</wp:posOffset>
          </wp:positionH>
          <wp:positionV relativeFrom="margin">
            <wp:posOffset>-1119505</wp:posOffset>
          </wp:positionV>
          <wp:extent cx="966470" cy="695325"/>
          <wp:effectExtent l="0" t="0" r="5080" b="9525"/>
          <wp:wrapSquare wrapText="bothSides"/>
          <wp:docPr id="86" name="Картина 86" descr="C:\Users\ASUS\Desktop\MI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SUS\Desktop\MIG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647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394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256"/>
      <w:gridCol w:w="1775"/>
      <w:gridCol w:w="1721"/>
      <w:gridCol w:w="1721"/>
      <w:gridCol w:w="2303"/>
    </w:tblGrid>
    <w:tr w:rsidR="0014431C" w:rsidRPr="004F4C13" w14:paraId="32156960" w14:textId="77777777" w:rsidTr="00F07159">
      <w:trPr>
        <w:trHeight w:val="907"/>
        <w:jc w:val="center"/>
      </w:trPr>
      <w:tc>
        <w:tcPr>
          <w:tcW w:w="115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hideMark/>
        </w:tcPr>
        <w:p w14:paraId="3AA9341F" w14:textId="77777777" w:rsidR="0014431C" w:rsidRPr="004F4C13" w:rsidRDefault="0014431C" w:rsidP="004F4C13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jc w:val="center"/>
            <w:rPr>
              <w:rFonts w:eastAsia="Calibri"/>
              <w:b/>
              <w:caps/>
              <w:color w:val="000000"/>
              <w:sz w:val="20"/>
              <w:lang w:eastAsia="en-US"/>
            </w:rPr>
          </w:pPr>
          <w:bookmarkStart w:id="3" w:name="_Hlk513623034"/>
          <w:r w:rsidRPr="004F4C13">
            <w:rPr>
              <w:rFonts w:eastAsia="Calibri"/>
              <w:noProof/>
              <w:color w:val="000000"/>
              <w:sz w:val="20"/>
            </w:rPr>
            <w:drawing>
              <wp:inline distT="0" distB="0" distL="0" distR="0" wp14:anchorId="45FEB238" wp14:editId="5707DDEB">
                <wp:extent cx="952500" cy="965406"/>
                <wp:effectExtent l="0" t="0" r="0" b="0"/>
                <wp:docPr id="87" name="Картина 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912" cy="9860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4F4C13">
            <w:rPr>
              <w:rFonts w:ascii="Calibri" w:eastAsia="Calibri" w:hAnsi="Calibri"/>
              <w:b/>
              <w:bCs/>
              <w:color w:val="44546A"/>
              <w:sz w:val="28"/>
              <w:szCs w:val="28"/>
              <w:lang w:eastAsia="en-US"/>
            </w:rPr>
            <w:t xml:space="preserve">   </w:t>
          </w:r>
          <w:r w:rsidRPr="004F4C13">
            <w:rPr>
              <w:rFonts w:ascii="Calibri" w:eastAsia="Calibri" w:hAnsi="Calibri"/>
              <w:noProof/>
              <w:sz w:val="22"/>
              <w:szCs w:val="22"/>
            </w:rPr>
            <w:t xml:space="preserve"> </w:t>
          </w:r>
        </w:p>
      </w:tc>
      <w:tc>
        <w:tcPr>
          <w:tcW w:w="90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8415205" w14:textId="77777777" w:rsidR="0014431C" w:rsidRPr="004F4C13" w:rsidRDefault="0014431C" w:rsidP="004F4C13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jc w:val="center"/>
            <w:rPr>
              <w:b/>
              <w:i/>
              <w:smallCaps/>
              <w:noProof/>
              <w:sz w:val="18"/>
              <w:szCs w:val="18"/>
            </w:rPr>
          </w:pPr>
        </w:p>
        <w:p w14:paraId="4CF44B9A" w14:textId="77777777" w:rsidR="0014431C" w:rsidRPr="004F4C13" w:rsidRDefault="0014431C" w:rsidP="004F4C13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jc w:val="center"/>
            <w:rPr>
              <w:rFonts w:eastAsia="Calibri"/>
              <w:noProof/>
              <w:color w:val="000000"/>
            </w:rPr>
          </w:pPr>
          <w:r w:rsidRPr="004F4C13">
            <w:rPr>
              <w:b/>
              <w:i/>
              <w:smallCaps/>
              <w:noProof/>
              <w:sz w:val="18"/>
              <w:szCs w:val="18"/>
            </w:rPr>
            <w:drawing>
              <wp:inline distT="0" distB="0" distL="0" distR="0" wp14:anchorId="63D95676" wp14:editId="23D6E1C2">
                <wp:extent cx="790575" cy="518815"/>
                <wp:effectExtent l="19050" t="19050" r="9525" b="14605"/>
                <wp:docPr id="88" name="Картина 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5188" cy="521842"/>
                        </a:xfrm>
                        <a:prstGeom prst="rect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14:paraId="53053F37" w14:textId="77777777" w:rsidR="0014431C" w:rsidRPr="004F4C13" w:rsidRDefault="0014431C" w:rsidP="004F4C13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jc w:val="center"/>
            <w:rPr>
              <w:rFonts w:eastAsia="Calibri"/>
              <w:b/>
              <w:caps/>
              <w:color w:val="000000"/>
              <w:sz w:val="20"/>
              <w:lang w:eastAsia="en-US"/>
            </w:rPr>
          </w:pPr>
          <w:r w:rsidRPr="004F4C13">
            <w:rPr>
              <w:rFonts w:eastAsia="Calibri"/>
              <w:noProof/>
              <w:color w:val="000000"/>
            </w:rPr>
            <w:drawing>
              <wp:anchor distT="0" distB="0" distL="114300" distR="114300" simplePos="0" relativeHeight="251661312" behindDoc="0" locked="0" layoutInCell="1" allowOverlap="1" wp14:anchorId="059F90BE" wp14:editId="55808484">
                <wp:simplePos x="0" y="0"/>
                <wp:positionH relativeFrom="column">
                  <wp:posOffset>64771</wp:posOffset>
                </wp:positionH>
                <wp:positionV relativeFrom="paragraph">
                  <wp:posOffset>75565</wp:posOffset>
                </wp:positionV>
                <wp:extent cx="812628" cy="695325"/>
                <wp:effectExtent l="0" t="0" r="6985" b="0"/>
                <wp:wrapNone/>
                <wp:docPr id="89" name="Картина 8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6858" cy="698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0B570CE1" w14:textId="77777777" w:rsidR="0014431C" w:rsidRPr="004F4C13" w:rsidRDefault="0014431C" w:rsidP="004F4C13">
          <w:pPr>
            <w:autoSpaceDN w:val="0"/>
            <w:jc w:val="center"/>
            <w:rPr>
              <w:rFonts w:eastAsia="Calibri"/>
              <w:b/>
              <w:caps/>
              <w:color w:val="000000"/>
              <w:sz w:val="20"/>
              <w:lang w:eastAsia="en-US"/>
            </w:rPr>
          </w:pPr>
        </w:p>
      </w:tc>
      <w:tc>
        <w:tcPr>
          <w:tcW w:w="88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hideMark/>
        </w:tcPr>
        <w:p w14:paraId="2595DCCC" w14:textId="77777777" w:rsidR="0014431C" w:rsidRPr="004F4C13" w:rsidRDefault="0014431C" w:rsidP="004F4C13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jc w:val="center"/>
            <w:rPr>
              <w:rFonts w:eastAsia="Calibri"/>
              <w:b/>
              <w:noProof/>
              <w:szCs w:val="22"/>
            </w:rPr>
          </w:pPr>
        </w:p>
        <w:p w14:paraId="01443569" w14:textId="77777777" w:rsidR="0014431C" w:rsidRPr="004F4C13" w:rsidRDefault="0014431C" w:rsidP="004F4C13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jc w:val="center"/>
            <w:rPr>
              <w:rFonts w:eastAsia="Calibri"/>
              <w:b/>
              <w:noProof/>
              <w:szCs w:val="22"/>
            </w:rPr>
          </w:pPr>
          <w:r w:rsidRPr="004F4C13">
            <w:rPr>
              <w:rFonts w:eastAsia="Calibri"/>
              <w:b/>
              <w:noProof/>
              <w:szCs w:val="22"/>
            </w:rPr>
            <w:drawing>
              <wp:inline distT="0" distB="0" distL="0" distR="0" wp14:anchorId="3E689E56" wp14:editId="4E8F0FAD">
                <wp:extent cx="685800" cy="540068"/>
                <wp:effectExtent l="0" t="0" r="0" b="0"/>
                <wp:docPr id="90" name="Картина 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7175" cy="5411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4F4C13">
            <w:rPr>
              <w:rFonts w:eastAsia="Calibri"/>
              <w:noProof/>
              <w:color w:val="000000"/>
            </w:rPr>
            <w:drawing>
              <wp:anchor distT="0" distB="0" distL="114300" distR="114300" simplePos="0" relativeHeight="251659264" behindDoc="0" locked="0" layoutInCell="1" allowOverlap="1" wp14:anchorId="61592FCB" wp14:editId="358B77AE">
                <wp:simplePos x="0" y="0"/>
                <wp:positionH relativeFrom="column">
                  <wp:posOffset>5984240</wp:posOffset>
                </wp:positionH>
                <wp:positionV relativeFrom="paragraph">
                  <wp:posOffset>29210</wp:posOffset>
                </wp:positionV>
                <wp:extent cx="1138555" cy="974090"/>
                <wp:effectExtent l="0" t="0" r="4445" b="0"/>
                <wp:wrapNone/>
                <wp:docPr id="91" name="Картина 9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8555" cy="974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Pr="004F4C13">
            <w:rPr>
              <w:rFonts w:eastAsia="Calibri"/>
              <w:noProof/>
              <w:color w:val="000000"/>
            </w:rPr>
            <w:drawing>
              <wp:anchor distT="0" distB="0" distL="114300" distR="114300" simplePos="0" relativeHeight="251657216" behindDoc="0" locked="0" layoutInCell="1" allowOverlap="1" wp14:anchorId="427B2E7E" wp14:editId="0AB38147">
                <wp:simplePos x="0" y="0"/>
                <wp:positionH relativeFrom="column">
                  <wp:posOffset>5984240</wp:posOffset>
                </wp:positionH>
                <wp:positionV relativeFrom="paragraph">
                  <wp:posOffset>29210</wp:posOffset>
                </wp:positionV>
                <wp:extent cx="1138555" cy="974090"/>
                <wp:effectExtent l="0" t="0" r="4445" b="0"/>
                <wp:wrapNone/>
                <wp:docPr id="92" name="Картина 9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8555" cy="974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17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0C1B292" w14:textId="77777777" w:rsidR="0014431C" w:rsidRPr="004F4C13" w:rsidRDefault="0014431C" w:rsidP="004F4C13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jc w:val="center"/>
            <w:rPr>
              <w:rFonts w:eastAsia="Calibri"/>
              <w:b/>
              <w:noProof/>
              <w:szCs w:val="22"/>
            </w:rPr>
          </w:pPr>
        </w:p>
        <w:p w14:paraId="11EC5213" w14:textId="77777777" w:rsidR="0014431C" w:rsidRPr="004F4C13" w:rsidRDefault="0014431C" w:rsidP="004F4C13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jc w:val="center"/>
            <w:rPr>
              <w:rFonts w:eastAsia="Calibri"/>
              <w:b/>
              <w:caps/>
              <w:color w:val="000000"/>
              <w:sz w:val="20"/>
              <w:lang w:eastAsia="en-US"/>
            </w:rPr>
          </w:pPr>
          <w:r w:rsidRPr="004F4C13">
            <w:rPr>
              <w:rFonts w:eastAsia="Calibri"/>
              <w:b/>
              <w:noProof/>
              <w:szCs w:val="22"/>
            </w:rPr>
            <w:drawing>
              <wp:inline distT="0" distB="0" distL="0" distR="0" wp14:anchorId="23732AAE" wp14:editId="14391D4C">
                <wp:extent cx="800100" cy="600075"/>
                <wp:effectExtent l="0" t="0" r="0" b="9525"/>
                <wp:docPr id="93" name="Картина 93" descr="Описание: C:\Users\user\Desktop\Logo_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2" descr="Описание: C:\Users\user\Desktop\Logo_3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4431C" w:rsidRPr="004F4C13" w14:paraId="7373D750" w14:textId="77777777" w:rsidTr="00F07159">
      <w:trPr>
        <w:trHeight w:val="179"/>
        <w:jc w:val="center"/>
      </w:trPr>
      <w:tc>
        <w:tcPr>
          <w:tcW w:w="5000" w:type="pct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A78481F" w14:textId="77777777" w:rsidR="0014431C" w:rsidRPr="004F4C13" w:rsidRDefault="0014431C" w:rsidP="004F4C13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jc w:val="center"/>
            <w:rPr>
              <w:rFonts w:eastAsia="Calibri"/>
              <w:b/>
              <w:noProof/>
              <w:sz w:val="20"/>
              <w:szCs w:val="20"/>
            </w:rPr>
          </w:pPr>
          <w:r w:rsidRPr="004F4C13">
            <w:rPr>
              <w:rFonts w:eastAsia="Calibri"/>
              <w:b/>
              <w:noProof/>
              <w:sz w:val="20"/>
              <w:szCs w:val="20"/>
            </w:rPr>
            <w:t>ВОДЕНО ОТ ОБЩНОСТИТЕ МЕСТНО РАЗВИТИЕ</w:t>
          </w:r>
        </w:p>
      </w:tc>
    </w:tr>
    <w:tr w:rsidR="0014431C" w:rsidRPr="004F4C13" w14:paraId="3E6A6ED0" w14:textId="77777777" w:rsidTr="00F07159">
      <w:trPr>
        <w:trHeight w:val="179"/>
        <w:jc w:val="center"/>
      </w:trPr>
      <w:tc>
        <w:tcPr>
          <w:tcW w:w="5000" w:type="pct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E181F02" w14:textId="77777777" w:rsidR="0014431C" w:rsidRPr="004F4C13" w:rsidRDefault="0014431C" w:rsidP="004F4C13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jc w:val="center"/>
            <w:rPr>
              <w:rFonts w:eastAsia="Calibri"/>
              <w:b/>
              <w:noProof/>
              <w:sz w:val="20"/>
              <w:szCs w:val="20"/>
            </w:rPr>
          </w:pPr>
          <w:r w:rsidRPr="004F4C13">
            <w:rPr>
              <w:rFonts w:eastAsia="Calibri"/>
              <w:b/>
              <w:noProof/>
              <w:sz w:val="20"/>
              <w:szCs w:val="20"/>
            </w:rPr>
            <w:t>МЕСТНА ИНИЦИАТИВНА ГРУПА „ПАНАГЮРИЩЕ, СТРЕЛЧА, ЛЕСИЧОВО“</w:t>
          </w:r>
        </w:p>
      </w:tc>
    </w:tr>
    <w:bookmarkEnd w:id="3"/>
  </w:tbl>
  <w:p w14:paraId="1429E84C" w14:textId="77777777" w:rsidR="0014431C" w:rsidRDefault="0014431C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41A52"/>
    <w:multiLevelType w:val="hybridMultilevel"/>
    <w:tmpl w:val="075A8C6E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52A3AB4"/>
    <w:multiLevelType w:val="multilevel"/>
    <w:tmpl w:val="865E2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D8602B"/>
    <w:multiLevelType w:val="multilevel"/>
    <w:tmpl w:val="18303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8D7D5A"/>
    <w:multiLevelType w:val="hybridMultilevel"/>
    <w:tmpl w:val="93AC9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3474CF"/>
    <w:multiLevelType w:val="multilevel"/>
    <w:tmpl w:val="ECE6D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D1035B"/>
    <w:multiLevelType w:val="multilevel"/>
    <w:tmpl w:val="E9540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73312C"/>
    <w:multiLevelType w:val="hybridMultilevel"/>
    <w:tmpl w:val="5686E592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D587F32"/>
    <w:multiLevelType w:val="hybridMultilevel"/>
    <w:tmpl w:val="E300199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23355F"/>
    <w:multiLevelType w:val="hybridMultilevel"/>
    <w:tmpl w:val="AFC48DD2"/>
    <w:lvl w:ilvl="0" w:tplc="4A7027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535E86"/>
    <w:multiLevelType w:val="multilevel"/>
    <w:tmpl w:val="FF4CC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 Bold" w:hAnsi="Times New Roman Bold" w:cs="Times New Roman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9B27D2"/>
    <w:multiLevelType w:val="hybridMultilevel"/>
    <w:tmpl w:val="AE52F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0E7374"/>
    <w:multiLevelType w:val="multilevel"/>
    <w:tmpl w:val="FF4CC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 Bold" w:hAnsi="Times New Roman Bold" w:cs="Times New Roman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5D11E2"/>
    <w:multiLevelType w:val="multilevel"/>
    <w:tmpl w:val="9A402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5D79A4"/>
    <w:multiLevelType w:val="hybridMultilevel"/>
    <w:tmpl w:val="AF3AB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4E4125"/>
    <w:multiLevelType w:val="multilevel"/>
    <w:tmpl w:val="BD76E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AB3224"/>
    <w:multiLevelType w:val="hybridMultilevel"/>
    <w:tmpl w:val="91B09B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255DF0"/>
    <w:multiLevelType w:val="hybridMultilevel"/>
    <w:tmpl w:val="05D2C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B436DB"/>
    <w:multiLevelType w:val="multilevel"/>
    <w:tmpl w:val="48CAE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81A4D8F"/>
    <w:multiLevelType w:val="multilevel"/>
    <w:tmpl w:val="FF4CC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 Bold" w:hAnsi="Times New Roman Bold" w:cs="Times New Roman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D562CA"/>
    <w:multiLevelType w:val="multilevel"/>
    <w:tmpl w:val="7A604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EB2DA3"/>
    <w:multiLevelType w:val="multilevel"/>
    <w:tmpl w:val="15BC5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7D1E2B"/>
    <w:multiLevelType w:val="hybridMultilevel"/>
    <w:tmpl w:val="D8885894"/>
    <w:lvl w:ilvl="0" w:tplc="95F2E6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C928D1"/>
    <w:multiLevelType w:val="multilevel"/>
    <w:tmpl w:val="FF4CC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 Bold" w:hAnsi="Times New Roman Bold" w:cs="Times New Roman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D14594"/>
    <w:multiLevelType w:val="multilevel"/>
    <w:tmpl w:val="170A4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FB85CFA"/>
    <w:multiLevelType w:val="hybridMultilevel"/>
    <w:tmpl w:val="706442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AC6980"/>
    <w:multiLevelType w:val="multilevel"/>
    <w:tmpl w:val="55AE5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2D4345F"/>
    <w:multiLevelType w:val="multilevel"/>
    <w:tmpl w:val="CF801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E25945"/>
    <w:multiLevelType w:val="hybridMultilevel"/>
    <w:tmpl w:val="0EBCA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B961FB"/>
    <w:multiLevelType w:val="hybridMultilevel"/>
    <w:tmpl w:val="B368219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5A2156"/>
    <w:multiLevelType w:val="multilevel"/>
    <w:tmpl w:val="55424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BED1397"/>
    <w:multiLevelType w:val="hybridMultilevel"/>
    <w:tmpl w:val="6B4A959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1"/>
  </w:num>
  <w:num w:numId="4">
    <w:abstractNumId w:val="4"/>
  </w:num>
  <w:num w:numId="5">
    <w:abstractNumId w:val="5"/>
  </w:num>
  <w:num w:numId="6">
    <w:abstractNumId w:val="29"/>
  </w:num>
  <w:num w:numId="7">
    <w:abstractNumId w:val="2"/>
  </w:num>
  <w:num w:numId="8">
    <w:abstractNumId w:val="26"/>
  </w:num>
  <w:num w:numId="9">
    <w:abstractNumId w:val="25"/>
  </w:num>
  <w:num w:numId="10">
    <w:abstractNumId w:val="14"/>
  </w:num>
  <w:num w:numId="11">
    <w:abstractNumId w:val="23"/>
  </w:num>
  <w:num w:numId="12">
    <w:abstractNumId w:val="20"/>
  </w:num>
  <w:num w:numId="13">
    <w:abstractNumId w:val="19"/>
  </w:num>
  <w:num w:numId="14">
    <w:abstractNumId w:val="15"/>
  </w:num>
  <w:num w:numId="15">
    <w:abstractNumId w:val="24"/>
  </w:num>
  <w:num w:numId="16">
    <w:abstractNumId w:val="9"/>
  </w:num>
  <w:num w:numId="17">
    <w:abstractNumId w:val="10"/>
  </w:num>
  <w:num w:numId="18">
    <w:abstractNumId w:val="11"/>
  </w:num>
  <w:num w:numId="19">
    <w:abstractNumId w:val="22"/>
  </w:num>
  <w:num w:numId="20">
    <w:abstractNumId w:val="0"/>
  </w:num>
  <w:num w:numId="21">
    <w:abstractNumId w:val="18"/>
  </w:num>
  <w:num w:numId="22">
    <w:abstractNumId w:val="3"/>
  </w:num>
  <w:num w:numId="23">
    <w:abstractNumId w:val="16"/>
  </w:num>
  <w:num w:numId="24">
    <w:abstractNumId w:val="13"/>
  </w:num>
  <w:num w:numId="25">
    <w:abstractNumId w:val="27"/>
  </w:num>
  <w:num w:numId="26">
    <w:abstractNumId w:val="30"/>
  </w:num>
  <w:num w:numId="27">
    <w:abstractNumId w:val="6"/>
  </w:num>
  <w:num w:numId="28">
    <w:abstractNumId w:val="7"/>
  </w:num>
  <w:num w:numId="29">
    <w:abstractNumId w:val="8"/>
  </w:num>
  <w:num w:numId="30">
    <w:abstractNumId w:val="21"/>
  </w:num>
  <w:num w:numId="3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proofState w:spelling="clean" w:grammar="clean"/>
  <w:trackRevisions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D52"/>
    <w:rsid w:val="00001C12"/>
    <w:rsid w:val="000042E3"/>
    <w:rsid w:val="0001235A"/>
    <w:rsid w:val="000213C4"/>
    <w:rsid w:val="00033DF3"/>
    <w:rsid w:val="000373FC"/>
    <w:rsid w:val="00040236"/>
    <w:rsid w:val="000456E3"/>
    <w:rsid w:val="0004695B"/>
    <w:rsid w:val="00061431"/>
    <w:rsid w:val="0007419F"/>
    <w:rsid w:val="0009262A"/>
    <w:rsid w:val="00092EE2"/>
    <w:rsid w:val="00096E2F"/>
    <w:rsid w:val="000970B5"/>
    <w:rsid w:val="000A4E96"/>
    <w:rsid w:val="000B2BEC"/>
    <w:rsid w:val="000B3FF1"/>
    <w:rsid w:val="000B4B11"/>
    <w:rsid w:val="000C0DBE"/>
    <w:rsid w:val="000C516F"/>
    <w:rsid w:val="000D005B"/>
    <w:rsid w:val="000D0380"/>
    <w:rsid w:val="000D1A37"/>
    <w:rsid w:val="000D243B"/>
    <w:rsid w:val="000D3ABF"/>
    <w:rsid w:val="000D56A6"/>
    <w:rsid w:val="000F0104"/>
    <w:rsid w:val="000F0336"/>
    <w:rsid w:val="000F13DA"/>
    <w:rsid w:val="000F47C2"/>
    <w:rsid w:val="001009C7"/>
    <w:rsid w:val="00104EDA"/>
    <w:rsid w:val="00107517"/>
    <w:rsid w:val="00113D52"/>
    <w:rsid w:val="00114E42"/>
    <w:rsid w:val="00115DF1"/>
    <w:rsid w:val="0012315F"/>
    <w:rsid w:val="001263BB"/>
    <w:rsid w:val="0013559A"/>
    <w:rsid w:val="001421B6"/>
    <w:rsid w:val="00142A58"/>
    <w:rsid w:val="0014431C"/>
    <w:rsid w:val="00147A43"/>
    <w:rsid w:val="0015324C"/>
    <w:rsid w:val="00160560"/>
    <w:rsid w:val="00166ECA"/>
    <w:rsid w:val="00167EDB"/>
    <w:rsid w:val="00171CFA"/>
    <w:rsid w:val="001751C9"/>
    <w:rsid w:val="00175753"/>
    <w:rsid w:val="001760C1"/>
    <w:rsid w:val="001761B4"/>
    <w:rsid w:val="001765A2"/>
    <w:rsid w:val="00177002"/>
    <w:rsid w:val="0018139D"/>
    <w:rsid w:val="00182FB0"/>
    <w:rsid w:val="00183D02"/>
    <w:rsid w:val="0019109C"/>
    <w:rsid w:val="001A6405"/>
    <w:rsid w:val="001A6525"/>
    <w:rsid w:val="001D68C7"/>
    <w:rsid w:val="001E63D0"/>
    <w:rsid w:val="001F16D0"/>
    <w:rsid w:val="001F4656"/>
    <w:rsid w:val="001F4B91"/>
    <w:rsid w:val="001F4E38"/>
    <w:rsid w:val="001F7512"/>
    <w:rsid w:val="00211C24"/>
    <w:rsid w:val="002129E1"/>
    <w:rsid w:val="00213B45"/>
    <w:rsid w:val="0021551E"/>
    <w:rsid w:val="002277E5"/>
    <w:rsid w:val="00233944"/>
    <w:rsid w:val="00244004"/>
    <w:rsid w:val="002442C9"/>
    <w:rsid w:val="0024461A"/>
    <w:rsid w:val="00250CE0"/>
    <w:rsid w:val="00251FB5"/>
    <w:rsid w:val="002553D3"/>
    <w:rsid w:val="00255A14"/>
    <w:rsid w:val="00257B11"/>
    <w:rsid w:val="00262A4D"/>
    <w:rsid w:val="00270912"/>
    <w:rsid w:val="00276139"/>
    <w:rsid w:val="0028176B"/>
    <w:rsid w:val="002822EF"/>
    <w:rsid w:val="002909A3"/>
    <w:rsid w:val="00296D6D"/>
    <w:rsid w:val="002B5484"/>
    <w:rsid w:val="002C20C0"/>
    <w:rsid w:val="002D5A29"/>
    <w:rsid w:val="002F652C"/>
    <w:rsid w:val="002F6C4D"/>
    <w:rsid w:val="0030193F"/>
    <w:rsid w:val="003103B2"/>
    <w:rsid w:val="00311CA2"/>
    <w:rsid w:val="00317694"/>
    <w:rsid w:val="00323984"/>
    <w:rsid w:val="00333F98"/>
    <w:rsid w:val="00336113"/>
    <w:rsid w:val="003407B4"/>
    <w:rsid w:val="003458C7"/>
    <w:rsid w:val="00350417"/>
    <w:rsid w:val="00351045"/>
    <w:rsid w:val="00351054"/>
    <w:rsid w:val="00367167"/>
    <w:rsid w:val="00393BBA"/>
    <w:rsid w:val="00396C25"/>
    <w:rsid w:val="003A1399"/>
    <w:rsid w:val="003A4CE3"/>
    <w:rsid w:val="003B26BE"/>
    <w:rsid w:val="003C716E"/>
    <w:rsid w:val="003C7698"/>
    <w:rsid w:val="003D1C64"/>
    <w:rsid w:val="003D5C1C"/>
    <w:rsid w:val="003D64A7"/>
    <w:rsid w:val="003F3FE7"/>
    <w:rsid w:val="003F6E9E"/>
    <w:rsid w:val="00405C39"/>
    <w:rsid w:val="00412917"/>
    <w:rsid w:val="00421A8B"/>
    <w:rsid w:val="00421EEE"/>
    <w:rsid w:val="00423725"/>
    <w:rsid w:val="00442C7D"/>
    <w:rsid w:val="00445414"/>
    <w:rsid w:val="004460DB"/>
    <w:rsid w:val="00446AC0"/>
    <w:rsid w:val="0045035E"/>
    <w:rsid w:val="00452D29"/>
    <w:rsid w:val="004559F1"/>
    <w:rsid w:val="00457B83"/>
    <w:rsid w:val="0046075C"/>
    <w:rsid w:val="0046189D"/>
    <w:rsid w:val="0047295B"/>
    <w:rsid w:val="00473676"/>
    <w:rsid w:val="0048704F"/>
    <w:rsid w:val="004A6CED"/>
    <w:rsid w:val="004A76FD"/>
    <w:rsid w:val="004D0B97"/>
    <w:rsid w:val="004D2A38"/>
    <w:rsid w:val="004D4503"/>
    <w:rsid w:val="004D538B"/>
    <w:rsid w:val="004E344C"/>
    <w:rsid w:val="004E37D0"/>
    <w:rsid w:val="004E53F8"/>
    <w:rsid w:val="004E6121"/>
    <w:rsid w:val="004F17C9"/>
    <w:rsid w:val="004F20CC"/>
    <w:rsid w:val="004F4C13"/>
    <w:rsid w:val="004F5101"/>
    <w:rsid w:val="004F5BD2"/>
    <w:rsid w:val="00501A84"/>
    <w:rsid w:val="00507C8F"/>
    <w:rsid w:val="005110C4"/>
    <w:rsid w:val="005225A6"/>
    <w:rsid w:val="00553D3D"/>
    <w:rsid w:val="005570D5"/>
    <w:rsid w:val="00564B57"/>
    <w:rsid w:val="00564FB7"/>
    <w:rsid w:val="005664A8"/>
    <w:rsid w:val="00574789"/>
    <w:rsid w:val="00574AF4"/>
    <w:rsid w:val="005754CE"/>
    <w:rsid w:val="00581E7D"/>
    <w:rsid w:val="005959F7"/>
    <w:rsid w:val="005A00B7"/>
    <w:rsid w:val="005A2EF7"/>
    <w:rsid w:val="005A5154"/>
    <w:rsid w:val="005A594A"/>
    <w:rsid w:val="005A5ED4"/>
    <w:rsid w:val="005A6461"/>
    <w:rsid w:val="005B0F1C"/>
    <w:rsid w:val="005B3B1F"/>
    <w:rsid w:val="005B602E"/>
    <w:rsid w:val="005C0B19"/>
    <w:rsid w:val="005C3669"/>
    <w:rsid w:val="005D1757"/>
    <w:rsid w:val="005E412A"/>
    <w:rsid w:val="005E784B"/>
    <w:rsid w:val="005F0A3C"/>
    <w:rsid w:val="005F2190"/>
    <w:rsid w:val="005F5171"/>
    <w:rsid w:val="005F7B17"/>
    <w:rsid w:val="00600B44"/>
    <w:rsid w:val="006045C1"/>
    <w:rsid w:val="0060615C"/>
    <w:rsid w:val="00610D7A"/>
    <w:rsid w:val="006120CF"/>
    <w:rsid w:val="00635B87"/>
    <w:rsid w:val="00637AD2"/>
    <w:rsid w:val="0065770E"/>
    <w:rsid w:val="00662FE3"/>
    <w:rsid w:val="00667EB3"/>
    <w:rsid w:val="00675DDB"/>
    <w:rsid w:val="0068332F"/>
    <w:rsid w:val="00683B0B"/>
    <w:rsid w:val="00684D82"/>
    <w:rsid w:val="00685DE8"/>
    <w:rsid w:val="00687382"/>
    <w:rsid w:val="00694063"/>
    <w:rsid w:val="00696D63"/>
    <w:rsid w:val="006A09F5"/>
    <w:rsid w:val="006A59E9"/>
    <w:rsid w:val="006B4172"/>
    <w:rsid w:val="006B558C"/>
    <w:rsid w:val="006B767D"/>
    <w:rsid w:val="006C5113"/>
    <w:rsid w:val="006D3AD1"/>
    <w:rsid w:val="006E4625"/>
    <w:rsid w:val="006E7450"/>
    <w:rsid w:val="006E7629"/>
    <w:rsid w:val="006F2A3C"/>
    <w:rsid w:val="006F3307"/>
    <w:rsid w:val="0070205E"/>
    <w:rsid w:val="00703084"/>
    <w:rsid w:val="007059EA"/>
    <w:rsid w:val="00705F61"/>
    <w:rsid w:val="00707950"/>
    <w:rsid w:val="007141DA"/>
    <w:rsid w:val="00714979"/>
    <w:rsid w:val="0072653E"/>
    <w:rsid w:val="00731927"/>
    <w:rsid w:val="007338FA"/>
    <w:rsid w:val="00740898"/>
    <w:rsid w:val="00742D71"/>
    <w:rsid w:val="00742EA1"/>
    <w:rsid w:val="007554BA"/>
    <w:rsid w:val="00756126"/>
    <w:rsid w:val="00761C8A"/>
    <w:rsid w:val="007707EA"/>
    <w:rsid w:val="00773BC0"/>
    <w:rsid w:val="00776B79"/>
    <w:rsid w:val="00781CEE"/>
    <w:rsid w:val="007828A3"/>
    <w:rsid w:val="007840EC"/>
    <w:rsid w:val="00791CEE"/>
    <w:rsid w:val="007925E0"/>
    <w:rsid w:val="007939FC"/>
    <w:rsid w:val="007A146B"/>
    <w:rsid w:val="007B6596"/>
    <w:rsid w:val="007C1C3C"/>
    <w:rsid w:val="007C5C78"/>
    <w:rsid w:val="007C780C"/>
    <w:rsid w:val="007D78FC"/>
    <w:rsid w:val="007E128A"/>
    <w:rsid w:val="007F06A5"/>
    <w:rsid w:val="007F5D00"/>
    <w:rsid w:val="007F7A91"/>
    <w:rsid w:val="008022DB"/>
    <w:rsid w:val="00811F02"/>
    <w:rsid w:val="008121ED"/>
    <w:rsid w:val="008145A1"/>
    <w:rsid w:val="00817785"/>
    <w:rsid w:val="00826A6E"/>
    <w:rsid w:val="008274F6"/>
    <w:rsid w:val="008324F2"/>
    <w:rsid w:val="00833491"/>
    <w:rsid w:val="00835ED8"/>
    <w:rsid w:val="0084607C"/>
    <w:rsid w:val="008507DA"/>
    <w:rsid w:val="0085689A"/>
    <w:rsid w:val="008721FF"/>
    <w:rsid w:val="00877AC9"/>
    <w:rsid w:val="00880370"/>
    <w:rsid w:val="008819C9"/>
    <w:rsid w:val="00892A8E"/>
    <w:rsid w:val="008A1AAF"/>
    <w:rsid w:val="008A361F"/>
    <w:rsid w:val="008A418F"/>
    <w:rsid w:val="008A73A1"/>
    <w:rsid w:val="008B715D"/>
    <w:rsid w:val="008C3137"/>
    <w:rsid w:val="008D3E7B"/>
    <w:rsid w:val="008E0736"/>
    <w:rsid w:val="008E32AB"/>
    <w:rsid w:val="008E602F"/>
    <w:rsid w:val="008E65C0"/>
    <w:rsid w:val="008F05F3"/>
    <w:rsid w:val="00900566"/>
    <w:rsid w:val="009012A0"/>
    <w:rsid w:val="00904EA2"/>
    <w:rsid w:val="0091030D"/>
    <w:rsid w:val="00923AE3"/>
    <w:rsid w:val="0093131C"/>
    <w:rsid w:val="009342C2"/>
    <w:rsid w:val="00937638"/>
    <w:rsid w:val="00944949"/>
    <w:rsid w:val="0095726A"/>
    <w:rsid w:val="00975A82"/>
    <w:rsid w:val="00975CD3"/>
    <w:rsid w:val="00976786"/>
    <w:rsid w:val="00980EE5"/>
    <w:rsid w:val="00982E27"/>
    <w:rsid w:val="0098481B"/>
    <w:rsid w:val="009850A6"/>
    <w:rsid w:val="009851F5"/>
    <w:rsid w:val="0098700F"/>
    <w:rsid w:val="009915FA"/>
    <w:rsid w:val="009A025A"/>
    <w:rsid w:val="009A080E"/>
    <w:rsid w:val="009A22BA"/>
    <w:rsid w:val="009A2DE1"/>
    <w:rsid w:val="009B0E10"/>
    <w:rsid w:val="009B537A"/>
    <w:rsid w:val="009B6878"/>
    <w:rsid w:val="009C051C"/>
    <w:rsid w:val="009C2D6E"/>
    <w:rsid w:val="009C3D24"/>
    <w:rsid w:val="009C7E65"/>
    <w:rsid w:val="009F00E7"/>
    <w:rsid w:val="009F12B4"/>
    <w:rsid w:val="009F7B13"/>
    <w:rsid w:val="00A10599"/>
    <w:rsid w:val="00A13127"/>
    <w:rsid w:val="00A1395F"/>
    <w:rsid w:val="00A23AA3"/>
    <w:rsid w:val="00A25D4E"/>
    <w:rsid w:val="00A26C05"/>
    <w:rsid w:val="00A26D87"/>
    <w:rsid w:val="00A3019F"/>
    <w:rsid w:val="00A31F17"/>
    <w:rsid w:val="00A345F9"/>
    <w:rsid w:val="00A34785"/>
    <w:rsid w:val="00A34B7C"/>
    <w:rsid w:val="00A3579F"/>
    <w:rsid w:val="00A40EA2"/>
    <w:rsid w:val="00A46A58"/>
    <w:rsid w:val="00A55C23"/>
    <w:rsid w:val="00A63548"/>
    <w:rsid w:val="00A668FD"/>
    <w:rsid w:val="00A74EE5"/>
    <w:rsid w:val="00A75A67"/>
    <w:rsid w:val="00A83B59"/>
    <w:rsid w:val="00A86635"/>
    <w:rsid w:val="00A86CA5"/>
    <w:rsid w:val="00A934C0"/>
    <w:rsid w:val="00A96E42"/>
    <w:rsid w:val="00A9782D"/>
    <w:rsid w:val="00A97D80"/>
    <w:rsid w:val="00AA303F"/>
    <w:rsid w:val="00AA5887"/>
    <w:rsid w:val="00AA654D"/>
    <w:rsid w:val="00AA79DC"/>
    <w:rsid w:val="00AB08EB"/>
    <w:rsid w:val="00AB40E8"/>
    <w:rsid w:val="00AB74F5"/>
    <w:rsid w:val="00AD6E46"/>
    <w:rsid w:val="00AF2555"/>
    <w:rsid w:val="00AF29B5"/>
    <w:rsid w:val="00B22DD2"/>
    <w:rsid w:val="00B367C1"/>
    <w:rsid w:val="00B36D99"/>
    <w:rsid w:val="00B37ED8"/>
    <w:rsid w:val="00B40851"/>
    <w:rsid w:val="00B408F1"/>
    <w:rsid w:val="00B40C90"/>
    <w:rsid w:val="00B432CA"/>
    <w:rsid w:val="00B46C21"/>
    <w:rsid w:val="00B5489B"/>
    <w:rsid w:val="00B55011"/>
    <w:rsid w:val="00B65E27"/>
    <w:rsid w:val="00B7613D"/>
    <w:rsid w:val="00B807D4"/>
    <w:rsid w:val="00B8140F"/>
    <w:rsid w:val="00B844A1"/>
    <w:rsid w:val="00B84880"/>
    <w:rsid w:val="00B9076D"/>
    <w:rsid w:val="00B95764"/>
    <w:rsid w:val="00B97E0E"/>
    <w:rsid w:val="00BA026F"/>
    <w:rsid w:val="00BA7816"/>
    <w:rsid w:val="00BB0726"/>
    <w:rsid w:val="00BB5A8B"/>
    <w:rsid w:val="00BB6C9A"/>
    <w:rsid w:val="00BB769E"/>
    <w:rsid w:val="00BC0C02"/>
    <w:rsid w:val="00BC6DA3"/>
    <w:rsid w:val="00BD42AF"/>
    <w:rsid w:val="00BE1328"/>
    <w:rsid w:val="00BE23C0"/>
    <w:rsid w:val="00BF2790"/>
    <w:rsid w:val="00C0435D"/>
    <w:rsid w:val="00C12D77"/>
    <w:rsid w:val="00C147B1"/>
    <w:rsid w:val="00C21925"/>
    <w:rsid w:val="00C233C1"/>
    <w:rsid w:val="00C23F87"/>
    <w:rsid w:val="00C254EE"/>
    <w:rsid w:val="00C267C5"/>
    <w:rsid w:val="00C26D02"/>
    <w:rsid w:val="00C32CE9"/>
    <w:rsid w:val="00C343F2"/>
    <w:rsid w:val="00C36D62"/>
    <w:rsid w:val="00C5744B"/>
    <w:rsid w:val="00C64CDE"/>
    <w:rsid w:val="00C657FB"/>
    <w:rsid w:val="00C6640B"/>
    <w:rsid w:val="00C95438"/>
    <w:rsid w:val="00CA3824"/>
    <w:rsid w:val="00CB07F2"/>
    <w:rsid w:val="00CB3681"/>
    <w:rsid w:val="00CC3DE6"/>
    <w:rsid w:val="00CC53D7"/>
    <w:rsid w:val="00CD0F8D"/>
    <w:rsid w:val="00CD7D9E"/>
    <w:rsid w:val="00CF6F29"/>
    <w:rsid w:val="00D05CCE"/>
    <w:rsid w:val="00D10810"/>
    <w:rsid w:val="00D1175D"/>
    <w:rsid w:val="00D132A9"/>
    <w:rsid w:val="00D2060E"/>
    <w:rsid w:val="00D2126B"/>
    <w:rsid w:val="00D25103"/>
    <w:rsid w:val="00D306F5"/>
    <w:rsid w:val="00D3396B"/>
    <w:rsid w:val="00D550DF"/>
    <w:rsid w:val="00D630AF"/>
    <w:rsid w:val="00D647D5"/>
    <w:rsid w:val="00D65D6F"/>
    <w:rsid w:val="00D70160"/>
    <w:rsid w:val="00D76ADA"/>
    <w:rsid w:val="00D845EA"/>
    <w:rsid w:val="00DA31C4"/>
    <w:rsid w:val="00DA488A"/>
    <w:rsid w:val="00DB7201"/>
    <w:rsid w:val="00DB772F"/>
    <w:rsid w:val="00DC199E"/>
    <w:rsid w:val="00DC4BFE"/>
    <w:rsid w:val="00DD29F2"/>
    <w:rsid w:val="00DD5C2C"/>
    <w:rsid w:val="00DE32B0"/>
    <w:rsid w:val="00DE7FC4"/>
    <w:rsid w:val="00E03469"/>
    <w:rsid w:val="00E04F0C"/>
    <w:rsid w:val="00E06222"/>
    <w:rsid w:val="00E1172C"/>
    <w:rsid w:val="00E12D7E"/>
    <w:rsid w:val="00E15276"/>
    <w:rsid w:val="00E305F9"/>
    <w:rsid w:val="00E30899"/>
    <w:rsid w:val="00E30B26"/>
    <w:rsid w:val="00E35FA4"/>
    <w:rsid w:val="00E36EE8"/>
    <w:rsid w:val="00E37E5E"/>
    <w:rsid w:val="00E4019C"/>
    <w:rsid w:val="00E473F0"/>
    <w:rsid w:val="00E515FA"/>
    <w:rsid w:val="00E5594C"/>
    <w:rsid w:val="00E60E90"/>
    <w:rsid w:val="00E615BE"/>
    <w:rsid w:val="00E70CA3"/>
    <w:rsid w:val="00E720B7"/>
    <w:rsid w:val="00E75CD6"/>
    <w:rsid w:val="00E75D7C"/>
    <w:rsid w:val="00E81BDD"/>
    <w:rsid w:val="00E87096"/>
    <w:rsid w:val="00E95A47"/>
    <w:rsid w:val="00EA3CA6"/>
    <w:rsid w:val="00EA40C6"/>
    <w:rsid w:val="00EB0C91"/>
    <w:rsid w:val="00EC1BCA"/>
    <w:rsid w:val="00ED041C"/>
    <w:rsid w:val="00ED0796"/>
    <w:rsid w:val="00ED2E25"/>
    <w:rsid w:val="00ED7F1B"/>
    <w:rsid w:val="00EE16C4"/>
    <w:rsid w:val="00EE16E1"/>
    <w:rsid w:val="00EE28EC"/>
    <w:rsid w:val="00EE4EA2"/>
    <w:rsid w:val="00EF774C"/>
    <w:rsid w:val="00F034D1"/>
    <w:rsid w:val="00F06C30"/>
    <w:rsid w:val="00F07159"/>
    <w:rsid w:val="00F07D81"/>
    <w:rsid w:val="00F40877"/>
    <w:rsid w:val="00F425CF"/>
    <w:rsid w:val="00F4301E"/>
    <w:rsid w:val="00F461BC"/>
    <w:rsid w:val="00F4764A"/>
    <w:rsid w:val="00F47B73"/>
    <w:rsid w:val="00F501AE"/>
    <w:rsid w:val="00F539E0"/>
    <w:rsid w:val="00F5424D"/>
    <w:rsid w:val="00F60BE1"/>
    <w:rsid w:val="00F61D26"/>
    <w:rsid w:val="00F66422"/>
    <w:rsid w:val="00F71512"/>
    <w:rsid w:val="00F85E89"/>
    <w:rsid w:val="00F97FFD"/>
    <w:rsid w:val="00FA614A"/>
    <w:rsid w:val="00FB0C42"/>
    <w:rsid w:val="00FB7474"/>
    <w:rsid w:val="00FB75AF"/>
    <w:rsid w:val="00FC015A"/>
    <w:rsid w:val="00FC103F"/>
    <w:rsid w:val="00FE0CB8"/>
    <w:rsid w:val="00FE27B0"/>
    <w:rsid w:val="00FF228F"/>
    <w:rsid w:val="00FF77A0"/>
    <w:rsid w:val="00FF7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56041F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4764A"/>
    <w:rPr>
      <w:sz w:val="24"/>
      <w:szCs w:val="24"/>
    </w:rPr>
  </w:style>
  <w:style w:type="paragraph" w:styleId="1">
    <w:name w:val="heading 1"/>
    <w:basedOn w:val="a"/>
    <w:link w:val="10"/>
    <w:uiPriority w:val="99"/>
    <w:qFormat/>
    <w:rsid w:val="00AA5887"/>
    <w:pPr>
      <w:spacing w:before="100" w:beforeAutospacing="1" w:after="100" w:afterAutospacing="1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link w:val="30"/>
    <w:uiPriority w:val="99"/>
    <w:qFormat/>
    <w:rsid w:val="00AA5887"/>
    <w:pPr>
      <w:spacing w:before="100" w:beforeAutospacing="1" w:after="100" w:afterAutospacing="1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locked/>
    <w:rsid w:val="00AA5887"/>
    <w:rPr>
      <w:rFonts w:ascii="Cambria" w:hAnsi="Cambria" w:cs="Times New Roman"/>
      <w:b/>
      <w:color w:val="365F91"/>
      <w:sz w:val="28"/>
    </w:rPr>
  </w:style>
  <w:style w:type="character" w:customStyle="1" w:styleId="30">
    <w:name w:val="Заглавие 3 Знак"/>
    <w:basedOn w:val="a0"/>
    <w:link w:val="3"/>
    <w:uiPriority w:val="99"/>
    <w:semiHidden/>
    <w:locked/>
    <w:rsid w:val="00AA5887"/>
    <w:rPr>
      <w:rFonts w:ascii="Cambria" w:hAnsi="Cambria" w:cs="Times New Roman"/>
      <w:b/>
      <w:color w:val="4F81BD"/>
      <w:sz w:val="24"/>
    </w:rPr>
  </w:style>
  <w:style w:type="character" w:styleId="a3">
    <w:name w:val="annotation reference"/>
    <w:basedOn w:val="a0"/>
    <w:uiPriority w:val="99"/>
    <w:semiHidden/>
    <w:rsid w:val="00AB08EB"/>
    <w:rPr>
      <w:rFonts w:cs="Times New Roman"/>
      <w:sz w:val="16"/>
    </w:rPr>
  </w:style>
  <w:style w:type="paragraph" w:styleId="a4">
    <w:name w:val="annotation text"/>
    <w:basedOn w:val="a"/>
    <w:link w:val="a5"/>
    <w:uiPriority w:val="99"/>
    <w:semiHidden/>
    <w:rsid w:val="00AB08EB"/>
    <w:rPr>
      <w:sz w:val="20"/>
      <w:szCs w:val="20"/>
    </w:rPr>
  </w:style>
  <w:style w:type="character" w:customStyle="1" w:styleId="a5">
    <w:name w:val="Текст на коментар Знак"/>
    <w:basedOn w:val="a0"/>
    <w:link w:val="a4"/>
    <w:uiPriority w:val="99"/>
    <w:semiHidden/>
    <w:locked/>
    <w:rsid w:val="00AB08EB"/>
    <w:rPr>
      <w:rFonts w:eastAsia="Times New Roman" w:cs="Times New Roman"/>
    </w:rPr>
  </w:style>
  <w:style w:type="paragraph" w:styleId="a6">
    <w:name w:val="annotation subject"/>
    <w:basedOn w:val="a4"/>
    <w:next w:val="a4"/>
    <w:link w:val="a7"/>
    <w:uiPriority w:val="99"/>
    <w:semiHidden/>
    <w:rsid w:val="00AB08EB"/>
    <w:rPr>
      <w:b/>
      <w:bCs/>
    </w:rPr>
  </w:style>
  <w:style w:type="character" w:customStyle="1" w:styleId="a7">
    <w:name w:val="Предмет на коментар Знак"/>
    <w:basedOn w:val="a5"/>
    <w:link w:val="a6"/>
    <w:uiPriority w:val="99"/>
    <w:semiHidden/>
    <w:locked/>
    <w:rsid w:val="00AB08EB"/>
    <w:rPr>
      <w:rFonts w:eastAsia="Times New Roman" w:cs="Times New Roman"/>
      <w:b/>
    </w:rPr>
  </w:style>
  <w:style w:type="paragraph" w:styleId="a8">
    <w:name w:val="Balloon Text"/>
    <w:basedOn w:val="a"/>
    <w:link w:val="a9"/>
    <w:uiPriority w:val="99"/>
    <w:semiHidden/>
    <w:rsid w:val="00AB08EB"/>
    <w:rPr>
      <w:rFonts w:ascii="Tahoma" w:hAnsi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locked/>
    <w:rsid w:val="00AB08EB"/>
    <w:rPr>
      <w:rFonts w:ascii="Tahoma" w:hAnsi="Tahoma" w:cs="Times New Roman"/>
      <w:sz w:val="16"/>
    </w:rPr>
  </w:style>
  <w:style w:type="paragraph" w:styleId="aa">
    <w:name w:val="List Paragraph"/>
    <w:basedOn w:val="a"/>
    <w:uiPriority w:val="99"/>
    <w:qFormat/>
    <w:rsid w:val="00FE27B0"/>
    <w:pPr>
      <w:ind w:left="720"/>
      <w:contextualSpacing/>
    </w:pPr>
  </w:style>
  <w:style w:type="paragraph" w:styleId="ab">
    <w:name w:val="Revision"/>
    <w:hidden/>
    <w:uiPriority w:val="99"/>
    <w:semiHidden/>
    <w:rsid w:val="00B432CA"/>
    <w:rPr>
      <w:sz w:val="24"/>
      <w:szCs w:val="24"/>
    </w:rPr>
  </w:style>
  <w:style w:type="paragraph" w:styleId="ac">
    <w:name w:val="header"/>
    <w:basedOn w:val="a"/>
    <w:link w:val="ad"/>
    <w:uiPriority w:val="99"/>
    <w:rsid w:val="007939FC"/>
    <w:pPr>
      <w:tabs>
        <w:tab w:val="center" w:pos="4536"/>
        <w:tab w:val="right" w:pos="9072"/>
      </w:tabs>
    </w:pPr>
  </w:style>
  <w:style w:type="character" w:customStyle="1" w:styleId="ad">
    <w:name w:val="Горен колонтитул Знак"/>
    <w:basedOn w:val="a0"/>
    <w:link w:val="ac"/>
    <w:uiPriority w:val="99"/>
    <w:locked/>
    <w:rsid w:val="007939FC"/>
    <w:rPr>
      <w:rFonts w:eastAsia="Times New Roman" w:cs="Times New Roman"/>
      <w:sz w:val="24"/>
    </w:rPr>
  </w:style>
  <w:style w:type="paragraph" w:styleId="ae">
    <w:name w:val="footer"/>
    <w:basedOn w:val="a"/>
    <w:link w:val="af"/>
    <w:uiPriority w:val="99"/>
    <w:rsid w:val="007939FC"/>
    <w:pPr>
      <w:tabs>
        <w:tab w:val="center" w:pos="4536"/>
        <w:tab w:val="right" w:pos="9072"/>
      </w:tabs>
    </w:pPr>
  </w:style>
  <w:style w:type="character" w:customStyle="1" w:styleId="af">
    <w:name w:val="Долен колонтитул Знак"/>
    <w:basedOn w:val="a0"/>
    <w:link w:val="ae"/>
    <w:uiPriority w:val="99"/>
    <w:locked/>
    <w:rsid w:val="007939FC"/>
    <w:rPr>
      <w:rFonts w:eastAsia="Times New Roman" w:cs="Times New Roman"/>
      <w:sz w:val="24"/>
    </w:rPr>
  </w:style>
  <w:style w:type="table" w:styleId="af0">
    <w:name w:val="Table Grid"/>
    <w:basedOn w:val="a1"/>
    <w:uiPriority w:val="99"/>
    <w:rsid w:val="00147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Emphasis"/>
    <w:basedOn w:val="a0"/>
    <w:uiPriority w:val="99"/>
    <w:qFormat/>
    <w:locked/>
    <w:rsid w:val="00A83B59"/>
    <w:rPr>
      <w:rFonts w:cs="Times New Roman"/>
      <w:i/>
    </w:rPr>
  </w:style>
  <w:style w:type="character" w:customStyle="1" w:styleId="ng-scope">
    <w:name w:val="ng-scope"/>
    <w:basedOn w:val="a0"/>
    <w:uiPriority w:val="99"/>
    <w:rsid w:val="001D68C7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1D68C7"/>
    <w:rPr>
      <w:rFonts w:cs="Times New Roman"/>
    </w:rPr>
  </w:style>
  <w:style w:type="character" w:customStyle="1" w:styleId="ng-binding">
    <w:name w:val="ng-binding"/>
    <w:basedOn w:val="a0"/>
    <w:uiPriority w:val="99"/>
    <w:rsid w:val="005D1757"/>
    <w:rPr>
      <w:rFonts w:cs="Times New Roman"/>
    </w:rPr>
  </w:style>
  <w:style w:type="paragraph" w:customStyle="1" w:styleId="Default">
    <w:name w:val="Default"/>
    <w:rsid w:val="00E04F0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2">
    <w:name w:val="Strong"/>
    <w:basedOn w:val="a0"/>
    <w:uiPriority w:val="99"/>
    <w:qFormat/>
    <w:locked/>
    <w:rsid w:val="00AF2555"/>
    <w:rPr>
      <w:rFonts w:cs="Times New Roman"/>
      <w:b/>
    </w:rPr>
  </w:style>
  <w:style w:type="paragraph" w:styleId="6">
    <w:name w:val="toc 6"/>
    <w:basedOn w:val="a"/>
    <w:next w:val="a"/>
    <w:autoRedefine/>
    <w:uiPriority w:val="99"/>
    <w:semiHidden/>
    <w:locked/>
    <w:rsid w:val="00AF2555"/>
    <w:pPr>
      <w:ind w:left="1200"/>
    </w:pPr>
    <w:rPr>
      <w:lang w:val="en-US" w:eastAsia="en-US"/>
    </w:rPr>
  </w:style>
  <w:style w:type="paragraph" w:customStyle="1" w:styleId="TableContents">
    <w:name w:val="Table Contents"/>
    <w:basedOn w:val="af3"/>
    <w:uiPriority w:val="99"/>
    <w:rsid w:val="00AF2555"/>
    <w:pPr>
      <w:widowControl w:val="0"/>
      <w:suppressLineNumbers/>
      <w:suppressAutoHyphens/>
      <w:spacing w:before="100" w:beforeAutospacing="1" w:after="100" w:afterAutospacing="1"/>
    </w:pPr>
    <w:rPr>
      <w:color w:val="000000"/>
      <w:lang w:val="en-US"/>
    </w:rPr>
  </w:style>
  <w:style w:type="paragraph" w:customStyle="1" w:styleId="Index">
    <w:name w:val="Index"/>
    <w:basedOn w:val="a"/>
    <w:uiPriority w:val="99"/>
    <w:rsid w:val="00AF2555"/>
    <w:pPr>
      <w:widowControl w:val="0"/>
      <w:suppressLineNumbers/>
      <w:suppressAutoHyphens/>
    </w:pPr>
    <w:rPr>
      <w:color w:val="000000"/>
      <w:szCs w:val="20"/>
      <w:lang w:val="en-US"/>
    </w:rPr>
  </w:style>
  <w:style w:type="paragraph" w:customStyle="1" w:styleId="tableheading">
    <w:name w:val="tableheading"/>
    <w:basedOn w:val="a"/>
    <w:uiPriority w:val="99"/>
    <w:rsid w:val="00AF2555"/>
    <w:pPr>
      <w:spacing w:before="100" w:beforeAutospacing="1" w:after="100" w:afterAutospacing="1"/>
    </w:pPr>
  </w:style>
  <w:style w:type="paragraph" w:customStyle="1" w:styleId="tablecontents0">
    <w:name w:val="tablecontents"/>
    <w:basedOn w:val="a"/>
    <w:uiPriority w:val="99"/>
    <w:rsid w:val="00AF2555"/>
    <w:pPr>
      <w:spacing w:before="100" w:beforeAutospacing="1" w:after="100" w:afterAutospacing="1"/>
    </w:pPr>
  </w:style>
  <w:style w:type="paragraph" w:styleId="af3">
    <w:name w:val="Body Text"/>
    <w:basedOn w:val="a"/>
    <w:link w:val="af4"/>
    <w:uiPriority w:val="99"/>
    <w:rsid w:val="00AF2555"/>
    <w:pPr>
      <w:spacing w:after="120"/>
    </w:pPr>
  </w:style>
  <w:style w:type="character" w:customStyle="1" w:styleId="af4">
    <w:name w:val="Основен текст Знак"/>
    <w:basedOn w:val="a0"/>
    <w:link w:val="af3"/>
    <w:uiPriority w:val="99"/>
    <w:semiHidden/>
    <w:locked/>
    <w:rsid w:val="00C32CE9"/>
    <w:rPr>
      <w:rFonts w:cs="Times New Roman"/>
      <w:sz w:val="24"/>
      <w:szCs w:val="24"/>
    </w:rPr>
  </w:style>
  <w:style w:type="paragraph" w:styleId="af5">
    <w:name w:val="footnote text"/>
    <w:basedOn w:val="a"/>
    <w:link w:val="af6"/>
    <w:uiPriority w:val="99"/>
    <w:semiHidden/>
    <w:rsid w:val="00167EDB"/>
    <w:rPr>
      <w:sz w:val="20"/>
      <w:szCs w:val="20"/>
    </w:rPr>
  </w:style>
  <w:style w:type="character" w:customStyle="1" w:styleId="af6">
    <w:name w:val="Текст под линия Знак"/>
    <w:basedOn w:val="a0"/>
    <w:link w:val="af5"/>
    <w:uiPriority w:val="99"/>
    <w:semiHidden/>
    <w:locked/>
    <w:rsid w:val="00C32CE9"/>
    <w:rPr>
      <w:rFonts w:cs="Times New Roman"/>
      <w:sz w:val="20"/>
      <w:szCs w:val="20"/>
    </w:rPr>
  </w:style>
  <w:style w:type="character" w:styleId="af7">
    <w:name w:val="footnote reference"/>
    <w:basedOn w:val="a0"/>
    <w:uiPriority w:val="99"/>
    <w:semiHidden/>
    <w:rsid w:val="00167EDB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169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emf"/><Relationship Id="rId1" Type="http://schemas.openxmlformats.org/officeDocument/2006/relationships/image" Target="media/image2.png"/><Relationship Id="rId6" Type="http://schemas.openxmlformats.org/officeDocument/2006/relationships/image" Target="media/image7.jpe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652DF7-8017-445D-9CD5-AB2853385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1882</Words>
  <Characters>10733</Characters>
  <Application>Microsoft Office Word</Application>
  <DocSecurity>0</DocSecurity>
  <Lines>89</Lines>
  <Paragraphs>25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УТВЪРДИЛ:</vt:lpstr>
      <vt:lpstr>УТВЪРДИЛ:             </vt:lpstr>
    </vt:vector>
  </TitlesOfParts>
  <Company/>
  <LinksUpToDate>false</LinksUpToDate>
  <CharactersWithSpaces>12590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УТВЪРДИЛ:</dc:title>
  <dc:subject/>
  <dc:creator/>
  <cp:keywords/>
  <dc:description/>
  <cp:lastModifiedBy/>
  <cp:revision>1</cp:revision>
  <cp:lastPrinted>2015-05-07T06:23:00Z</cp:lastPrinted>
  <dcterms:created xsi:type="dcterms:W3CDTF">2018-07-24T06:39:00Z</dcterms:created>
  <dcterms:modified xsi:type="dcterms:W3CDTF">2019-01-02T10:08:00Z</dcterms:modified>
</cp:coreProperties>
</file>